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B8403" w14:textId="09143BC3" w:rsidR="000A121F" w:rsidRDefault="000A121F" w:rsidP="004C0714">
      <w:pPr>
        <w:rPr>
          <w:lang w:val="en-GB"/>
        </w:rPr>
      </w:pPr>
    </w:p>
    <w:p w14:paraId="6845650E" w14:textId="77777777" w:rsidR="000A121F" w:rsidRPr="004C0714" w:rsidRDefault="000A121F" w:rsidP="004C0714">
      <w:pPr>
        <w:rPr>
          <w:lang w:val="en-GB"/>
        </w:rPr>
      </w:pPr>
    </w:p>
    <w:p w14:paraId="46A39C0F" w14:textId="4EF216A4" w:rsidR="00415628" w:rsidRDefault="000A121F" w:rsidP="00415628">
      <w:pPr>
        <w:rPr>
          <w:b/>
          <w:bCs/>
          <w:lang w:val="en-GB"/>
        </w:rPr>
      </w:pPr>
      <w:r>
        <w:rPr>
          <w:b/>
          <w:bCs/>
          <w:lang w:val="en-GB"/>
        </w:rPr>
        <w:t xml:space="preserve">Exhibiting at The </w:t>
      </w:r>
      <w:r w:rsidR="004C0714" w:rsidRPr="00650546">
        <w:rPr>
          <w:b/>
          <w:bCs/>
          <w:lang w:val="en-GB"/>
        </w:rPr>
        <w:t>Terms &amp; Conditions</w:t>
      </w:r>
      <w:r w:rsidR="00C00F93">
        <w:rPr>
          <w:b/>
          <w:bCs/>
          <w:lang w:val="en-GB"/>
        </w:rPr>
        <w:t xml:space="preserve"> </w:t>
      </w:r>
    </w:p>
    <w:p w14:paraId="06F68BAA" w14:textId="77777777" w:rsidR="00415628" w:rsidRDefault="00415628" w:rsidP="00415628">
      <w:pPr>
        <w:rPr>
          <w:b/>
          <w:bCs/>
          <w:lang w:val="en-GB"/>
        </w:rPr>
      </w:pPr>
    </w:p>
    <w:p w14:paraId="7FFA0848" w14:textId="3CE4AE06" w:rsidR="004C0714" w:rsidRPr="00415628" w:rsidRDefault="004C0714" w:rsidP="00415628">
      <w:pPr>
        <w:pStyle w:val="ListParagraph"/>
        <w:numPr>
          <w:ilvl w:val="0"/>
          <w:numId w:val="39"/>
        </w:numPr>
        <w:rPr>
          <w:rFonts w:ascii="Calibri" w:hAnsi="Calibri" w:cs="Arial"/>
          <w:szCs w:val="23"/>
        </w:rPr>
      </w:pPr>
      <w:r w:rsidRPr="00415628">
        <w:rPr>
          <w:rFonts w:ascii="Calibri" w:hAnsi="Calibri" w:cs="Arial"/>
          <w:szCs w:val="23"/>
        </w:rPr>
        <w:t>The exhibitor is responsible for displaying their own artwork</w:t>
      </w:r>
      <w:r w:rsidR="00DD5B2E">
        <w:rPr>
          <w:rFonts w:ascii="Calibri" w:hAnsi="Calibri" w:cs="Arial"/>
          <w:szCs w:val="23"/>
        </w:rPr>
        <w:t xml:space="preserve"> (set-up and breakdown)</w:t>
      </w:r>
      <w:r w:rsidRPr="00415628">
        <w:rPr>
          <w:rFonts w:ascii="Calibri" w:hAnsi="Calibri" w:cs="Arial"/>
          <w:szCs w:val="23"/>
        </w:rPr>
        <w:t xml:space="preserve">, with direction by </w:t>
      </w:r>
      <w:r w:rsidR="00DD5B2E">
        <w:rPr>
          <w:rFonts w:ascii="Calibri" w:hAnsi="Calibri" w:cs="Arial"/>
          <w:szCs w:val="23"/>
        </w:rPr>
        <w:t>T</w:t>
      </w:r>
      <w:r w:rsidRPr="00415628">
        <w:rPr>
          <w:rFonts w:ascii="Calibri" w:hAnsi="Calibri" w:cs="Arial"/>
          <w:szCs w:val="23"/>
        </w:rPr>
        <w:t>he Hive staff where</w:t>
      </w:r>
      <w:r w:rsidR="00415628" w:rsidRPr="00415628">
        <w:rPr>
          <w:rFonts w:ascii="Calibri" w:hAnsi="Calibri" w:cs="Arial"/>
          <w:szCs w:val="23"/>
        </w:rPr>
        <w:t xml:space="preserve"> </w:t>
      </w:r>
      <w:r w:rsidRPr="00415628">
        <w:rPr>
          <w:rFonts w:ascii="Calibri" w:hAnsi="Calibri" w:cs="Arial"/>
          <w:szCs w:val="23"/>
        </w:rPr>
        <w:t xml:space="preserve">appropriate.  </w:t>
      </w:r>
      <w:r w:rsidR="00DD5B2E">
        <w:rPr>
          <w:rFonts w:ascii="Calibri" w:hAnsi="Calibri" w:cs="Arial"/>
          <w:szCs w:val="23"/>
        </w:rPr>
        <w:t xml:space="preserve">The Hive staff cannot provide assistance. </w:t>
      </w:r>
    </w:p>
    <w:p w14:paraId="17FBEF24" w14:textId="77777777" w:rsidR="00043A9A" w:rsidRPr="00043A9A" w:rsidRDefault="00043A9A" w:rsidP="004C0714">
      <w:pPr>
        <w:pStyle w:val="ListBullet"/>
        <w:numPr>
          <w:ilvl w:val="0"/>
          <w:numId w:val="0"/>
        </w:numPr>
        <w:ind w:left="360"/>
        <w:rPr>
          <w:rFonts w:ascii="Calibri" w:hAnsi="Calibri" w:cs="Arial"/>
          <w:szCs w:val="23"/>
        </w:rPr>
      </w:pPr>
    </w:p>
    <w:p w14:paraId="361CA7DF" w14:textId="53C010C0" w:rsidR="004C0714" w:rsidRDefault="004C0714" w:rsidP="00415628">
      <w:pPr>
        <w:pStyle w:val="ListBullet"/>
        <w:tabs>
          <w:tab w:val="clear" w:pos="360"/>
          <w:tab w:val="num" w:pos="720"/>
        </w:tabs>
        <w:ind w:left="720"/>
        <w:rPr>
          <w:rFonts w:ascii="Calibri" w:hAnsi="Calibri"/>
          <w:szCs w:val="23"/>
        </w:rPr>
      </w:pPr>
      <w:r w:rsidRPr="005B1886">
        <w:rPr>
          <w:rFonts w:ascii="Calibri" w:hAnsi="Calibri"/>
          <w:szCs w:val="23"/>
        </w:rPr>
        <w:t>There should be minimum disturbance to library and other services within The Hive when installing</w:t>
      </w:r>
      <w:r w:rsidR="0077499C">
        <w:rPr>
          <w:rFonts w:ascii="Calibri" w:hAnsi="Calibri"/>
          <w:szCs w:val="23"/>
        </w:rPr>
        <w:t xml:space="preserve"> and exhibitors should make themselves familiar with the risk assessment</w:t>
      </w:r>
      <w:r w:rsidRPr="005B1886">
        <w:rPr>
          <w:rFonts w:ascii="Calibri" w:hAnsi="Calibri"/>
          <w:szCs w:val="23"/>
        </w:rPr>
        <w:t>.</w:t>
      </w:r>
      <w:r w:rsidR="00B60A78">
        <w:rPr>
          <w:rFonts w:ascii="Calibri" w:hAnsi="Calibri"/>
          <w:szCs w:val="23"/>
        </w:rPr>
        <w:t xml:space="preserve"> </w:t>
      </w:r>
    </w:p>
    <w:p w14:paraId="3D3D7084" w14:textId="16275F6E" w:rsidR="00415628" w:rsidRDefault="00415628" w:rsidP="00415628">
      <w:pPr>
        <w:pStyle w:val="ListBullet"/>
        <w:numPr>
          <w:ilvl w:val="0"/>
          <w:numId w:val="0"/>
        </w:numPr>
        <w:ind w:left="360" w:hanging="360"/>
        <w:rPr>
          <w:rFonts w:ascii="Calibri" w:hAnsi="Calibri"/>
          <w:szCs w:val="23"/>
        </w:rPr>
      </w:pPr>
    </w:p>
    <w:p w14:paraId="122F7A4A" w14:textId="6485F7D7" w:rsidR="004C0714"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 xml:space="preserve">All paintings/pictures should be fitted with secure fixings; mirror plates are recommended.  Please note: constant supervision is </w:t>
      </w:r>
      <w:r w:rsidRPr="005B1886">
        <w:rPr>
          <w:rFonts w:ascii="Calibri" w:hAnsi="Calibri" w:cs="Arial"/>
          <w:b/>
          <w:sz w:val="23"/>
          <w:szCs w:val="23"/>
        </w:rPr>
        <w:t>NOT</w:t>
      </w:r>
      <w:r w:rsidRPr="005B1886">
        <w:rPr>
          <w:rFonts w:ascii="Calibri" w:hAnsi="Calibri" w:cs="Arial"/>
          <w:sz w:val="23"/>
          <w:szCs w:val="23"/>
        </w:rPr>
        <w:t xml:space="preserve"> provided.  The Hive accepts no responsibility for damage or theft of items in the show unless caused by, or directly due to, the actions of our own staff.  Insurance remains the exhibitor’s responsibility.</w:t>
      </w:r>
      <w:r w:rsidR="00DD5B2E">
        <w:rPr>
          <w:rFonts w:ascii="Calibri" w:hAnsi="Calibri" w:cs="Arial"/>
          <w:sz w:val="23"/>
          <w:szCs w:val="23"/>
        </w:rPr>
        <w:t xml:space="preserve">  Should a piece of artwork fall or become damaged, the exhibitor must repair this as soon as possible. </w:t>
      </w:r>
    </w:p>
    <w:p w14:paraId="0281EB72" w14:textId="4D321CF3" w:rsidR="00904C9D" w:rsidRDefault="00904C9D" w:rsidP="00904C9D">
      <w:pPr>
        <w:tabs>
          <w:tab w:val="left" w:pos="360"/>
        </w:tabs>
        <w:rPr>
          <w:rFonts w:ascii="Calibri" w:hAnsi="Calibri" w:cs="Arial"/>
          <w:sz w:val="23"/>
          <w:szCs w:val="23"/>
        </w:rPr>
      </w:pPr>
    </w:p>
    <w:p w14:paraId="08CAA233" w14:textId="784330A5" w:rsidR="00904C9D" w:rsidRDefault="00904C9D" w:rsidP="00904C9D">
      <w:pPr>
        <w:numPr>
          <w:ilvl w:val="0"/>
          <w:numId w:val="39"/>
        </w:numPr>
        <w:tabs>
          <w:tab w:val="left" w:pos="360"/>
        </w:tabs>
        <w:rPr>
          <w:rFonts w:ascii="Calibri" w:hAnsi="Calibri" w:cs="Arial"/>
          <w:sz w:val="23"/>
          <w:szCs w:val="23"/>
        </w:rPr>
      </w:pPr>
      <w:r>
        <w:rPr>
          <w:rFonts w:ascii="Calibri" w:hAnsi="Calibri" w:cs="Arial"/>
          <w:sz w:val="23"/>
          <w:szCs w:val="23"/>
        </w:rPr>
        <w:t>The Hive has a hanging system (see description below) that is available for use by exhibitors.  We strongly recommend that exhibitors come in and view the hanging system prior to their exhibition date to familiari</w:t>
      </w:r>
      <w:r w:rsidR="00835D48">
        <w:rPr>
          <w:rFonts w:ascii="Calibri" w:hAnsi="Calibri" w:cs="Arial"/>
          <w:sz w:val="23"/>
          <w:szCs w:val="23"/>
        </w:rPr>
        <w:t>s</w:t>
      </w:r>
      <w:r>
        <w:rPr>
          <w:rFonts w:ascii="Calibri" w:hAnsi="Calibri" w:cs="Arial"/>
          <w:sz w:val="23"/>
          <w:szCs w:val="23"/>
        </w:rPr>
        <w:t>e themselves with the system and assess its suitability.  Exhibitors can use their own ‘damage free’ hanging system on approval by The Hive</w:t>
      </w:r>
      <w:r w:rsidR="00C00F93">
        <w:rPr>
          <w:rFonts w:ascii="Calibri" w:hAnsi="Calibri" w:cs="Arial"/>
          <w:sz w:val="23"/>
          <w:szCs w:val="23"/>
        </w:rPr>
        <w:t xml:space="preserve"> or Command strips purchased by the exhibitor (see further information below)</w:t>
      </w:r>
      <w:r>
        <w:rPr>
          <w:rFonts w:ascii="Calibri" w:hAnsi="Calibri" w:cs="Arial"/>
          <w:sz w:val="23"/>
          <w:szCs w:val="23"/>
        </w:rPr>
        <w:t xml:space="preserve">. </w:t>
      </w:r>
    </w:p>
    <w:p w14:paraId="1E5957B2" w14:textId="77777777" w:rsidR="00904C9D" w:rsidRDefault="00904C9D" w:rsidP="004C0714">
      <w:pPr>
        <w:tabs>
          <w:tab w:val="left" w:pos="360"/>
        </w:tabs>
        <w:ind w:left="360"/>
        <w:rPr>
          <w:rFonts w:ascii="Calibri" w:hAnsi="Calibri" w:cs="Arial"/>
          <w:sz w:val="23"/>
          <w:szCs w:val="23"/>
        </w:rPr>
      </w:pPr>
    </w:p>
    <w:p w14:paraId="565B7859" w14:textId="1B6AED40" w:rsidR="004C0714" w:rsidRDefault="004C0714" w:rsidP="00415628">
      <w:pPr>
        <w:numPr>
          <w:ilvl w:val="0"/>
          <w:numId w:val="28"/>
        </w:numPr>
        <w:tabs>
          <w:tab w:val="left" w:pos="360"/>
        </w:tabs>
        <w:ind w:left="720"/>
        <w:rPr>
          <w:rFonts w:ascii="Calibri" w:hAnsi="Calibri" w:cs="Arial"/>
          <w:sz w:val="23"/>
          <w:szCs w:val="23"/>
        </w:rPr>
      </w:pPr>
      <w:r w:rsidRPr="008E7EB5">
        <w:rPr>
          <w:rFonts w:ascii="Calibri" w:hAnsi="Calibri" w:cs="Arial"/>
          <w:sz w:val="23"/>
          <w:szCs w:val="23"/>
        </w:rPr>
        <w:t>The exhibitor is liable for any damage caused to The Hive's fixtures and fittings whilst installing or de</w:t>
      </w:r>
      <w:r>
        <w:rPr>
          <w:rFonts w:ascii="Calibri" w:hAnsi="Calibri" w:cs="Arial"/>
          <w:sz w:val="23"/>
          <w:szCs w:val="23"/>
        </w:rPr>
        <w:t>-</w:t>
      </w:r>
      <w:r w:rsidRPr="008E7EB5">
        <w:rPr>
          <w:rFonts w:ascii="Calibri" w:hAnsi="Calibri" w:cs="Arial"/>
          <w:sz w:val="23"/>
          <w:szCs w:val="23"/>
        </w:rPr>
        <w:t xml:space="preserve">installing the exhibition. </w:t>
      </w:r>
      <w:r>
        <w:rPr>
          <w:rFonts w:ascii="Calibri" w:hAnsi="Calibri" w:cs="Arial"/>
          <w:sz w:val="23"/>
          <w:szCs w:val="23"/>
        </w:rPr>
        <w:t xml:space="preserve"> This includes residue left from improper products used to display pieces.</w:t>
      </w:r>
    </w:p>
    <w:p w14:paraId="701C71CF" w14:textId="0E470FEF" w:rsidR="00904C9D" w:rsidRDefault="00904C9D" w:rsidP="00904C9D">
      <w:pPr>
        <w:tabs>
          <w:tab w:val="left" w:pos="360"/>
        </w:tabs>
        <w:rPr>
          <w:rFonts w:ascii="Calibri" w:hAnsi="Calibri" w:cs="Arial"/>
          <w:sz w:val="23"/>
          <w:szCs w:val="23"/>
        </w:rPr>
      </w:pPr>
    </w:p>
    <w:p w14:paraId="5F21FCA4" w14:textId="5002CED7" w:rsidR="00904C9D" w:rsidRDefault="00904C9D" w:rsidP="00904C9D">
      <w:pPr>
        <w:pStyle w:val="ListParagraph"/>
        <w:numPr>
          <w:ilvl w:val="0"/>
          <w:numId w:val="37"/>
        </w:numPr>
      </w:pPr>
      <w:r>
        <w:t>The Hive will provide all exhibitors with a copy of the generic risk assessment for exhibitions which exhibitors</w:t>
      </w:r>
      <w:r w:rsidR="006A3107">
        <w:t xml:space="preserve"> must</w:t>
      </w:r>
      <w:r>
        <w:t xml:space="preserve"> read prior to arrival. </w:t>
      </w:r>
      <w:r w:rsidR="00835D48">
        <w:t>We will require you to w</w:t>
      </w:r>
      <w:r>
        <w:t>rite your own risk assessment, particularly if you intend to use power tools, work at height or if you are using your own screens/electrical equipment. The Hive will need to see a copy of this for review before your exhibition date. Any electrical equipment used as part of the exhibition will need a current PAT certificate and a copy will need to be provided prior to the exhibition taking place.</w:t>
      </w:r>
    </w:p>
    <w:p w14:paraId="0E24E4A6" w14:textId="77777777" w:rsidR="004C0714" w:rsidRPr="008E7EB5" w:rsidRDefault="004C0714" w:rsidP="004C0714">
      <w:pPr>
        <w:tabs>
          <w:tab w:val="left" w:pos="360"/>
        </w:tabs>
        <w:rPr>
          <w:rFonts w:ascii="Calibri" w:hAnsi="Calibri" w:cs="Arial"/>
          <w:sz w:val="23"/>
          <w:szCs w:val="23"/>
        </w:rPr>
      </w:pPr>
    </w:p>
    <w:p w14:paraId="4AD29183" w14:textId="77777777" w:rsidR="004C0714" w:rsidRPr="005B1886"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Delivery and collection of all exhibits are the responsibility of the artist or group.</w:t>
      </w:r>
    </w:p>
    <w:p w14:paraId="0B251ED7" w14:textId="77777777" w:rsidR="004C0714" w:rsidRPr="005B1886" w:rsidRDefault="004C0714" w:rsidP="004C0714">
      <w:pPr>
        <w:numPr>
          <w:ilvl w:val="12"/>
          <w:numId w:val="0"/>
        </w:numPr>
        <w:rPr>
          <w:rFonts w:ascii="Calibri" w:hAnsi="Calibri" w:cs="Arial"/>
          <w:sz w:val="23"/>
          <w:szCs w:val="23"/>
        </w:rPr>
      </w:pPr>
    </w:p>
    <w:p w14:paraId="2A1CE630" w14:textId="40FD8FDD" w:rsidR="004C0714" w:rsidRPr="005B1886"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 xml:space="preserve">Work must be exhibited only in the areas </w:t>
      </w:r>
      <w:r>
        <w:rPr>
          <w:rFonts w:ascii="Calibri" w:hAnsi="Calibri" w:cs="Arial"/>
          <w:sz w:val="23"/>
          <w:szCs w:val="23"/>
        </w:rPr>
        <w:t xml:space="preserve">agreed </w:t>
      </w:r>
      <w:r w:rsidRPr="005B1886">
        <w:rPr>
          <w:rFonts w:ascii="Calibri" w:hAnsi="Calibri" w:cs="Arial"/>
          <w:sz w:val="23"/>
          <w:szCs w:val="23"/>
        </w:rPr>
        <w:t xml:space="preserve">by </w:t>
      </w:r>
      <w:r w:rsidR="0077499C">
        <w:rPr>
          <w:rFonts w:ascii="Calibri" w:hAnsi="Calibri" w:cs="Arial"/>
          <w:sz w:val="23"/>
          <w:szCs w:val="23"/>
        </w:rPr>
        <w:t>The Hive</w:t>
      </w:r>
      <w:r w:rsidRPr="005B1886">
        <w:rPr>
          <w:rFonts w:ascii="Calibri" w:hAnsi="Calibri" w:cs="Arial"/>
          <w:sz w:val="23"/>
          <w:szCs w:val="23"/>
        </w:rPr>
        <w:t>.</w:t>
      </w:r>
    </w:p>
    <w:p w14:paraId="31B78F3D" w14:textId="77777777" w:rsidR="004C0714" w:rsidRPr="005B1886" w:rsidRDefault="004C0714" w:rsidP="004C0714">
      <w:pPr>
        <w:numPr>
          <w:ilvl w:val="12"/>
          <w:numId w:val="0"/>
        </w:numPr>
        <w:rPr>
          <w:rFonts w:ascii="Calibri" w:hAnsi="Calibri" w:cs="Arial"/>
          <w:sz w:val="23"/>
          <w:szCs w:val="23"/>
        </w:rPr>
      </w:pPr>
    </w:p>
    <w:p w14:paraId="69FEDBCB" w14:textId="1C7CE8E9" w:rsidR="004C0714" w:rsidRPr="00D40094" w:rsidRDefault="004C0714" w:rsidP="00415628">
      <w:pPr>
        <w:numPr>
          <w:ilvl w:val="0"/>
          <w:numId w:val="28"/>
        </w:numPr>
        <w:tabs>
          <w:tab w:val="left" w:pos="360"/>
        </w:tabs>
        <w:ind w:left="720"/>
        <w:rPr>
          <w:rFonts w:ascii="Calibri" w:hAnsi="Calibri" w:cs="Arial"/>
          <w:sz w:val="23"/>
          <w:szCs w:val="23"/>
        </w:rPr>
      </w:pPr>
      <w:r w:rsidRPr="00D40094">
        <w:rPr>
          <w:rFonts w:ascii="Calibri" w:hAnsi="Calibri" w:cs="Arial"/>
          <w:sz w:val="23"/>
          <w:szCs w:val="23"/>
        </w:rPr>
        <w:t xml:space="preserve">The </w:t>
      </w:r>
      <w:r w:rsidR="00650546" w:rsidRPr="00D40094">
        <w:rPr>
          <w:rFonts w:ascii="Calibri" w:hAnsi="Calibri" w:cs="Arial"/>
          <w:sz w:val="23"/>
          <w:szCs w:val="23"/>
        </w:rPr>
        <w:t>Hive</w:t>
      </w:r>
      <w:r w:rsidRPr="00D40094">
        <w:rPr>
          <w:rFonts w:ascii="Calibri" w:hAnsi="Calibri" w:cs="Arial"/>
          <w:sz w:val="23"/>
          <w:szCs w:val="23"/>
        </w:rPr>
        <w:t xml:space="preserve"> reserves the right to reject any item thought to be unsuitable for exhibition.  Arbitration of this issue shall be provided by the </w:t>
      </w:r>
      <w:r w:rsidR="0080515B" w:rsidRPr="00D40094">
        <w:rPr>
          <w:rFonts w:ascii="Calibri" w:hAnsi="Calibri" w:cs="Arial"/>
          <w:sz w:val="23"/>
          <w:szCs w:val="23"/>
        </w:rPr>
        <w:t>Programming Group at The Hive</w:t>
      </w:r>
      <w:r w:rsidRPr="00D40094">
        <w:rPr>
          <w:rFonts w:ascii="Calibri" w:hAnsi="Calibri" w:cs="Arial"/>
          <w:sz w:val="23"/>
          <w:szCs w:val="23"/>
        </w:rPr>
        <w:t xml:space="preserve"> whose decision is final.</w:t>
      </w:r>
    </w:p>
    <w:p w14:paraId="7142E345" w14:textId="77777777" w:rsidR="004C0714" w:rsidRPr="00B60A78" w:rsidRDefault="004C0714" w:rsidP="004C0714">
      <w:pPr>
        <w:tabs>
          <w:tab w:val="left" w:pos="360"/>
        </w:tabs>
        <w:rPr>
          <w:rFonts w:ascii="Calibri" w:hAnsi="Calibri" w:cs="Arial"/>
          <w:color w:val="FF0000"/>
          <w:sz w:val="23"/>
          <w:szCs w:val="23"/>
        </w:rPr>
      </w:pPr>
    </w:p>
    <w:p w14:paraId="2E15B6D1" w14:textId="385B6220" w:rsidR="004C0714" w:rsidRPr="005B1886" w:rsidRDefault="004C0714" w:rsidP="00415628">
      <w:pPr>
        <w:numPr>
          <w:ilvl w:val="0"/>
          <w:numId w:val="30"/>
        </w:numPr>
        <w:tabs>
          <w:tab w:val="left" w:pos="360"/>
        </w:tabs>
        <w:ind w:left="720"/>
        <w:jc w:val="both"/>
        <w:rPr>
          <w:rFonts w:ascii="Calibri" w:hAnsi="Calibri" w:cs="Arial"/>
          <w:sz w:val="23"/>
          <w:szCs w:val="23"/>
        </w:rPr>
      </w:pPr>
      <w:r w:rsidRPr="005B1886">
        <w:rPr>
          <w:rFonts w:ascii="Calibri" w:hAnsi="Calibri" w:cs="Arial"/>
          <w:sz w:val="23"/>
          <w:szCs w:val="23"/>
        </w:rPr>
        <w:t xml:space="preserve">The exhibitor is responsible for ensuring that all work to be displayed complies with UK legislation. </w:t>
      </w:r>
      <w:r w:rsidR="00835D48">
        <w:rPr>
          <w:rFonts w:ascii="Calibri" w:hAnsi="Calibri" w:cs="Arial"/>
          <w:sz w:val="23"/>
          <w:szCs w:val="23"/>
        </w:rPr>
        <w:t>It the responsibility of the exhibitor to ensure</w:t>
      </w:r>
      <w:r w:rsidRPr="005B1886">
        <w:rPr>
          <w:rFonts w:ascii="Calibri" w:hAnsi="Calibri" w:cs="Arial"/>
          <w:sz w:val="23"/>
          <w:szCs w:val="23"/>
        </w:rPr>
        <w:t xml:space="preserve"> that copyright laws are not infringed.</w:t>
      </w:r>
    </w:p>
    <w:p w14:paraId="1213475F" w14:textId="77777777" w:rsidR="004C0714" w:rsidRPr="005B1886" w:rsidRDefault="004C0714" w:rsidP="004C0714">
      <w:pPr>
        <w:numPr>
          <w:ilvl w:val="12"/>
          <w:numId w:val="0"/>
        </w:numPr>
        <w:rPr>
          <w:rFonts w:ascii="Calibri" w:hAnsi="Calibri" w:cs="Arial"/>
          <w:sz w:val="23"/>
          <w:szCs w:val="23"/>
        </w:rPr>
      </w:pPr>
    </w:p>
    <w:p w14:paraId="15D2907C" w14:textId="77777777" w:rsidR="006A3107" w:rsidRPr="006A3107" w:rsidRDefault="006A3107" w:rsidP="00835D48">
      <w:pPr>
        <w:ind w:left="360"/>
        <w:rPr>
          <w:rFonts w:ascii="Calibri" w:hAnsi="Calibri"/>
          <w:sz w:val="23"/>
          <w:szCs w:val="23"/>
        </w:rPr>
      </w:pPr>
    </w:p>
    <w:p w14:paraId="24ADF1DE" w14:textId="77777777" w:rsidR="006A3107" w:rsidRPr="006A3107" w:rsidRDefault="006A3107" w:rsidP="00835D48">
      <w:pPr>
        <w:ind w:left="360"/>
        <w:rPr>
          <w:rFonts w:ascii="Calibri" w:hAnsi="Calibri"/>
          <w:sz w:val="23"/>
          <w:szCs w:val="23"/>
        </w:rPr>
      </w:pPr>
    </w:p>
    <w:p w14:paraId="5447ABF8" w14:textId="77777777" w:rsidR="006A3107" w:rsidRPr="006A3107" w:rsidRDefault="006A3107" w:rsidP="006A3107">
      <w:pPr>
        <w:ind w:left="360"/>
        <w:rPr>
          <w:rFonts w:ascii="Calibri" w:hAnsi="Calibri"/>
          <w:sz w:val="23"/>
          <w:szCs w:val="23"/>
        </w:rPr>
      </w:pPr>
    </w:p>
    <w:p w14:paraId="66578A5C" w14:textId="5B040277" w:rsidR="00B60A78" w:rsidRPr="005B1886" w:rsidRDefault="004C0714" w:rsidP="00415628">
      <w:pPr>
        <w:numPr>
          <w:ilvl w:val="0"/>
          <w:numId w:val="29"/>
        </w:numPr>
        <w:tabs>
          <w:tab w:val="clear" w:pos="360"/>
          <w:tab w:val="num" w:pos="720"/>
        </w:tabs>
        <w:ind w:left="720"/>
        <w:rPr>
          <w:rFonts w:ascii="Calibri" w:hAnsi="Calibri"/>
          <w:sz w:val="23"/>
          <w:szCs w:val="23"/>
        </w:rPr>
      </w:pPr>
      <w:r w:rsidRPr="00B60A78">
        <w:rPr>
          <w:rFonts w:ascii="Calibri" w:hAnsi="Calibri" w:cs="Arial"/>
          <w:sz w:val="23"/>
          <w:szCs w:val="23"/>
        </w:rPr>
        <w:t xml:space="preserve">Publicity material is the responsibility of the </w:t>
      </w:r>
      <w:r w:rsidR="006A3107" w:rsidRPr="00B60A78">
        <w:rPr>
          <w:rFonts w:ascii="Calibri" w:hAnsi="Calibri" w:cs="Arial"/>
          <w:sz w:val="23"/>
          <w:szCs w:val="23"/>
        </w:rPr>
        <w:t>exhibitor,</w:t>
      </w:r>
      <w:r w:rsidR="00B60A78">
        <w:rPr>
          <w:rFonts w:ascii="Calibri" w:hAnsi="Calibri" w:cs="Arial"/>
          <w:sz w:val="23"/>
          <w:szCs w:val="23"/>
        </w:rPr>
        <w:t xml:space="preserve"> and</w:t>
      </w:r>
      <w:r w:rsidRPr="00B60A78">
        <w:rPr>
          <w:rFonts w:ascii="Calibri" w:hAnsi="Calibri" w:cs="Arial"/>
          <w:sz w:val="23"/>
          <w:szCs w:val="23"/>
        </w:rPr>
        <w:t xml:space="preserve"> </w:t>
      </w:r>
      <w:r w:rsidR="00B60A78" w:rsidRPr="005B1886">
        <w:rPr>
          <w:rFonts w:ascii="Calibri" w:hAnsi="Calibri"/>
          <w:sz w:val="23"/>
          <w:szCs w:val="23"/>
        </w:rPr>
        <w:t xml:space="preserve">The Hive will </w:t>
      </w:r>
      <w:r w:rsidR="00B60A78">
        <w:rPr>
          <w:rFonts w:ascii="Calibri" w:hAnsi="Calibri"/>
          <w:sz w:val="23"/>
          <w:szCs w:val="23"/>
        </w:rPr>
        <w:t>not be responsible for promoting the exhibition.  However, exhibitors can provide descriptions and social media posts that can be shared on The Hive website and on The Hive social channels if appropriate.</w:t>
      </w:r>
    </w:p>
    <w:p w14:paraId="58DDEF43" w14:textId="4763E854" w:rsidR="004C0714" w:rsidRPr="00B60A78" w:rsidRDefault="004C0714" w:rsidP="00043A9A">
      <w:pPr>
        <w:tabs>
          <w:tab w:val="left" w:pos="360"/>
        </w:tabs>
        <w:ind w:left="360"/>
        <w:rPr>
          <w:rFonts w:ascii="Calibri" w:hAnsi="Calibri" w:cs="Arial"/>
          <w:sz w:val="23"/>
          <w:szCs w:val="23"/>
        </w:rPr>
      </w:pPr>
    </w:p>
    <w:p w14:paraId="5530C5F0" w14:textId="35DE7796" w:rsidR="004C0714" w:rsidRPr="00D40094" w:rsidRDefault="004C0714" w:rsidP="00415628">
      <w:pPr>
        <w:numPr>
          <w:ilvl w:val="0"/>
          <w:numId w:val="28"/>
        </w:numPr>
        <w:tabs>
          <w:tab w:val="left" w:pos="360"/>
        </w:tabs>
        <w:ind w:left="720"/>
        <w:rPr>
          <w:rFonts w:ascii="Calibri" w:hAnsi="Calibri" w:cs="Arial"/>
          <w:sz w:val="23"/>
          <w:szCs w:val="23"/>
        </w:rPr>
      </w:pPr>
      <w:r w:rsidRPr="00D40094">
        <w:rPr>
          <w:rFonts w:ascii="Calibri" w:hAnsi="Calibri" w:cs="Arial"/>
          <w:sz w:val="23"/>
          <w:szCs w:val="23"/>
        </w:rPr>
        <w:t xml:space="preserve">Private views can be accommodated following discussion with the </w:t>
      </w:r>
      <w:r w:rsidR="00650546" w:rsidRPr="00D40094">
        <w:rPr>
          <w:rFonts w:ascii="Calibri" w:hAnsi="Calibri" w:cs="Arial"/>
          <w:sz w:val="23"/>
          <w:szCs w:val="23"/>
        </w:rPr>
        <w:t>events coordinator</w:t>
      </w:r>
      <w:r w:rsidRPr="00D40094">
        <w:rPr>
          <w:rFonts w:ascii="Calibri" w:hAnsi="Calibri" w:cs="Arial"/>
          <w:sz w:val="23"/>
          <w:szCs w:val="23"/>
        </w:rPr>
        <w:t>.  A room booking will need to be made (</w:t>
      </w:r>
      <w:hyperlink r:id="rId7" w:history="1">
        <w:r w:rsidRPr="00D40094">
          <w:rPr>
            <w:rStyle w:val="Hyperlink"/>
            <w:rFonts w:ascii="Calibri" w:hAnsi="Calibri" w:cs="Arial"/>
            <w:color w:val="auto"/>
            <w:sz w:val="23"/>
            <w:szCs w:val="23"/>
          </w:rPr>
          <w:t>bookings@thehiveworcester.org</w:t>
        </w:r>
      </w:hyperlink>
      <w:r w:rsidRPr="00D40094">
        <w:rPr>
          <w:rFonts w:ascii="Calibri" w:hAnsi="Calibri" w:cs="Arial"/>
          <w:sz w:val="23"/>
          <w:szCs w:val="23"/>
        </w:rPr>
        <w:t>). Artists or the exhibiting</w:t>
      </w:r>
      <w:r w:rsidRPr="00D40094">
        <w:rPr>
          <w:rFonts w:ascii="Calibri" w:hAnsi="Calibri" w:cs="Arial"/>
          <w:sz w:val="23"/>
          <w:szCs w:val="23"/>
          <w:lang w:val="en-GB"/>
        </w:rPr>
        <w:t xml:space="preserve"> organisation</w:t>
      </w:r>
      <w:r w:rsidRPr="00D40094">
        <w:rPr>
          <w:rFonts w:ascii="Calibri" w:hAnsi="Calibri" w:cs="Arial"/>
          <w:sz w:val="23"/>
          <w:szCs w:val="23"/>
        </w:rPr>
        <w:t xml:space="preserve"> is responsible for any refreshments and invitations.</w:t>
      </w:r>
      <w:r w:rsidRPr="00D40094">
        <w:rPr>
          <w:rFonts w:ascii="Calibri" w:hAnsi="Calibri" w:cs="Arial"/>
          <w:sz w:val="23"/>
          <w:szCs w:val="23"/>
          <w:lang w:val="en-GB"/>
        </w:rPr>
        <w:t xml:space="preserve"> Refreshments</w:t>
      </w:r>
      <w:r w:rsidRPr="00D40094">
        <w:rPr>
          <w:rFonts w:ascii="Calibri" w:hAnsi="Calibri" w:cs="Arial"/>
          <w:sz w:val="23"/>
          <w:szCs w:val="23"/>
        </w:rPr>
        <w:t xml:space="preserve"> can be provided via The Hive</w:t>
      </w:r>
      <w:r w:rsidR="00355CE7" w:rsidRPr="00D40094">
        <w:rPr>
          <w:rFonts w:ascii="Calibri" w:hAnsi="Calibri" w:cs="Arial"/>
          <w:sz w:val="23"/>
          <w:szCs w:val="23"/>
        </w:rPr>
        <w:t>; for more information</w:t>
      </w:r>
      <w:r w:rsidR="0077499C">
        <w:rPr>
          <w:rFonts w:ascii="Calibri" w:hAnsi="Calibri" w:cs="Arial"/>
          <w:sz w:val="23"/>
          <w:szCs w:val="23"/>
        </w:rPr>
        <w:t>,</w:t>
      </w:r>
      <w:r w:rsidR="00355CE7" w:rsidRPr="00D40094">
        <w:rPr>
          <w:rFonts w:ascii="Calibri" w:hAnsi="Calibri" w:cs="Arial"/>
          <w:sz w:val="23"/>
          <w:szCs w:val="23"/>
        </w:rPr>
        <w:t xml:space="preserve"> please contact </w:t>
      </w:r>
      <w:hyperlink r:id="rId8" w:history="1">
        <w:r w:rsidR="00355CE7" w:rsidRPr="00D40094">
          <w:rPr>
            <w:rStyle w:val="Hyperlink"/>
            <w:rFonts w:ascii="Calibri" w:hAnsi="Calibri" w:cs="Arial"/>
            <w:color w:val="auto"/>
            <w:sz w:val="23"/>
            <w:szCs w:val="23"/>
          </w:rPr>
          <w:t>hivecatering@bellrock.fm</w:t>
        </w:r>
      </w:hyperlink>
      <w:r w:rsidRPr="00D40094">
        <w:rPr>
          <w:rFonts w:ascii="Calibri" w:hAnsi="Calibri" w:cs="Arial"/>
          <w:sz w:val="23"/>
          <w:szCs w:val="23"/>
        </w:rPr>
        <w:t xml:space="preserve"> </w:t>
      </w:r>
    </w:p>
    <w:p w14:paraId="4B2677E8" w14:textId="77777777" w:rsidR="004C0714" w:rsidRPr="00D40094" w:rsidRDefault="004C0714" w:rsidP="004C0714">
      <w:pPr>
        <w:numPr>
          <w:ilvl w:val="12"/>
          <w:numId w:val="0"/>
        </w:numPr>
        <w:rPr>
          <w:rFonts w:ascii="Calibri" w:hAnsi="Calibri" w:cs="Arial"/>
          <w:sz w:val="23"/>
          <w:szCs w:val="23"/>
        </w:rPr>
      </w:pPr>
    </w:p>
    <w:p w14:paraId="1DD2D274" w14:textId="77777777" w:rsidR="004C0714" w:rsidRPr="005B1886" w:rsidRDefault="004C0714" w:rsidP="00415628">
      <w:pPr>
        <w:numPr>
          <w:ilvl w:val="0"/>
          <w:numId w:val="28"/>
        </w:numPr>
        <w:tabs>
          <w:tab w:val="left" w:pos="360"/>
        </w:tabs>
        <w:ind w:left="720"/>
        <w:rPr>
          <w:rFonts w:ascii="Calibri" w:hAnsi="Calibri" w:cs="Arial"/>
          <w:sz w:val="23"/>
          <w:szCs w:val="23"/>
        </w:rPr>
      </w:pPr>
      <w:r w:rsidRPr="005B1886">
        <w:rPr>
          <w:rFonts w:ascii="Calibri" w:hAnsi="Calibri" w:cs="Arial"/>
          <w:sz w:val="23"/>
          <w:szCs w:val="23"/>
        </w:rPr>
        <w:t>Labelling work and compiling a catalogue is the exhibitor’s responsibility.</w:t>
      </w:r>
    </w:p>
    <w:p w14:paraId="3BE07772" w14:textId="77777777" w:rsidR="004C0714" w:rsidRPr="005B1886" w:rsidRDefault="004C0714" w:rsidP="004C0714">
      <w:pPr>
        <w:tabs>
          <w:tab w:val="left" w:pos="360"/>
        </w:tabs>
        <w:rPr>
          <w:rFonts w:ascii="Calibri" w:hAnsi="Calibri" w:cs="Arial"/>
          <w:sz w:val="23"/>
          <w:szCs w:val="23"/>
        </w:rPr>
      </w:pPr>
    </w:p>
    <w:p w14:paraId="2D5318F2" w14:textId="77777777" w:rsidR="004C0714" w:rsidRPr="005B1886" w:rsidRDefault="004C0714" w:rsidP="00415628">
      <w:pPr>
        <w:numPr>
          <w:ilvl w:val="0"/>
          <w:numId w:val="29"/>
        </w:numPr>
        <w:tabs>
          <w:tab w:val="clear" w:pos="360"/>
          <w:tab w:val="num" w:pos="720"/>
        </w:tabs>
        <w:ind w:left="720"/>
        <w:rPr>
          <w:rFonts w:ascii="Calibri" w:hAnsi="Calibri" w:cs="Arial"/>
          <w:b/>
          <w:sz w:val="23"/>
          <w:szCs w:val="23"/>
        </w:rPr>
      </w:pPr>
      <w:r w:rsidRPr="005B1886">
        <w:rPr>
          <w:rFonts w:ascii="Calibri" w:hAnsi="Calibri" w:cs="Arial"/>
          <w:sz w:val="23"/>
          <w:szCs w:val="23"/>
        </w:rPr>
        <w:t>Sales</w:t>
      </w:r>
      <w:r>
        <w:rPr>
          <w:rFonts w:ascii="Calibri" w:hAnsi="Calibri" w:cs="Arial"/>
          <w:sz w:val="23"/>
          <w:szCs w:val="23"/>
        </w:rPr>
        <w:t xml:space="preserve"> are to be handled by the artist.</w:t>
      </w:r>
    </w:p>
    <w:p w14:paraId="67F0CF28" w14:textId="77777777" w:rsidR="004C0714" w:rsidRPr="005B1886" w:rsidRDefault="004C0714" w:rsidP="004C0714">
      <w:pPr>
        <w:ind w:left="360"/>
        <w:rPr>
          <w:rFonts w:ascii="Calibri" w:hAnsi="Calibri" w:cs="Arial"/>
          <w:b/>
          <w:sz w:val="23"/>
          <w:szCs w:val="23"/>
        </w:rPr>
      </w:pPr>
    </w:p>
    <w:tbl>
      <w:tblPr>
        <w:tblStyle w:val="TableGrid"/>
        <w:tblpPr w:leftFromText="180" w:rightFromText="180" w:vertAnchor="text" w:horzAnchor="margin" w:tblpY="16"/>
        <w:tblW w:w="0" w:type="auto"/>
        <w:tblLook w:val="04A0" w:firstRow="1" w:lastRow="0" w:firstColumn="1" w:lastColumn="0" w:noHBand="0" w:noVBand="1"/>
      </w:tblPr>
      <w:tblGrid>
        <w:gridCol w:w="7062"/>
        <w:gridCol w:w="2708"/>
      </w:tblGrid>
      <w:tr w:rsidR="00FD1F9A" w:rsidRPr="00384C67" w14:paraId="7BDDE5C2" w14:textId="77777777" w:rsidTr="00FD1F9A">
        <w:trPr>
          <w:ins w:id="0" w:author="Stanton, Annaliese" w:date="2023-03-24T09:43:00Z"/>
        </w:trPr>
        <w:tc>
          <w:tcPr>
            <w:tcW w:w="7062" w:type="dxa"/>
            <w:shd w:val="pct10" w:color="auto" w:fill="auto"/>
            <w:vAlign w:val="center"/>
          </w:tcPr>
          <w:p w14:paraId="13974C0D" w14:textId="77777777" w:rsidR="00FD1F9A" w:rsidRPr="00384C67" w:rsidRDefault="00FD1F9A" w:rsidP="00FD1F9A">
            <w:pPr>
              <w:rPr>
                <w:ins w:id="1" w:author="Stanton, Annaliese" w:date="2023-03-24T09:43:00Z"/>
                <w:rFonts w:ascii="Calibri" w:hAnsi="Calibri" w:cstheme="minorHAnsi"/>
                <w:b/>
                <w:sz w:val="23"/>
                <w:szCs w:val="23"/>
              </w:rPr>
            </w:pPr>
            <w:ins w:id="2" w:author="Stanton, Annaliese" w:date="2023-03-24T09:43:00Z">
              <w:r>
                <w:rPr>
                  <w:rFonts w:ascii="Calibri" w:hAnsi="Calibri" w:cstheme="minorHAnsi"/>
                  <w:b/>
                  <w:sz w:val="23"/>
                  <w:szCs w:val="23"/>
                </w:rPr>
                <w:t xml:space="preserve">    </w:t>
              </w:r>
            </w:ins>
          </w:p>
        </w:tc>
        <w:tc>
          <w:tcPr>
            <w:tcW w:w="2708" w:type="dxa"/>
            <w:tcBorders>
              <w:bottom w:val="single" w:sz="4" w:space="0" w:color="auto"/>
            </w:tcBorders>
            <w:shd w:val="pct10" w:color="auto" w:fill="auto"/>
            <w:vAlign w:val="center"/>
          </w:tcPr>
          <w:p w14:paraId="2E4D450C" w14:textId="77777777" w:rsidR="00FD1F9A" w:rsidRDefault="00FD1F9A" w:rsidP="00FD1F9A">
            <w:pPr>
              <w:jc w:val="center"/>
              <w:rPr>
                <w:ins w:id="3" w:author="Stanton, Annaliese" w:date="2023-03-24T09:43:00Z"/>
                <w:rFonts w:ascii="Calibri" w:hAnsi="Calibri" w:cstheme="minorHAnsi"/>
                <w:b/>
                <w:sz w:val="23"/>
                <w:szCs w:val="23"/>
              </w:rPr>
            </w:pPr>
            <w:ins w:id="4" w:author="Stanton, Annaliese" w:date="2023-03-24T09:43:00Z">
              <w:r w:rsidRPr="00384C67">
                <w:rPr>
                  <w:rFonts w:ascii="Calibri" w:hAnsi="Calibri" w:cstheme="minorHAnsi"/>
                  <w:b/>
                  <w:sz w:val="23"/>
                  <w:szCs w:val="23"/>
                </w:rPr>
                <w:t>Costs</w:t>
              </w:r>
              <w:r>
                <w:rPr>
                  <w:rFonts w:ascii="Calibri" w:hAnsi="Calibri" w:cstheme="minorHAnsi"/>
                  <w:b/>
                  <w:sz w:val="23"/>
                  <w:szCs w:val="23"/>
                </w:rPr>
                <w:t>* until April 2023</w:t>
              </w:r>
            </w:ins>
          </w:p>
          <w:p w14:paraId="655EAB48" w14:textId="77777777" w:rsidR="00FD1F9A" w:rsidRPr="00384C67" w:rsidRDefault="00FD1F9A" w:rsidP="00FD1F9A">
            <w:pPr>
              <w:jc w:val="center"/>
              <w:rPr>
                <w:ins w:id="5" w:author="Stanton, Annaliese" w:date="2023-03-24T09:43:00Z"/>
                <w:rFonts w:ascii="Calibri" w:hAnsi="Calibri" w:cstheme="minorHAnsi"/>
                <w:b/>
                <w:sz w:val="23"/>
                <w:szCs w:val="23"/>
              </w:rPr>
            </w:pPr>
            <w:ins w:id="6" w:author="Stanton, Annaliese" w:date="2023-03-24T09:43:00Z">
              <w:r>
                <w:rPr>
                  <w:rFonts w:ascii="Calibri" w:hAnsi="Calibri" w:cstheme="minorHAnsi"/>
                  <w:b/>
                  <w:sz w:val="23"/>
                  <w:szCs w:val="23"/>
                </w:rPr>
                <w:t>(Prices are per week)</w:t>
              </w:r>
            </w:ins>
          </w:p>
        </w:tc>
      </w:tr>
      <w:tr w:rsidR="00FD1F9A" w:rsidRPr="00384C67" w14:paraId="285D6068" w14:textId="77777777" w:rsidTr="00FD1F9A">
        <w:trPr>
          <w:trHeight w:val="380"/>
          <w:ins w:id="7" w:author="Stanton, Annaliese" w:date="2023-03-24T09:43:00Z"/>
        </w:trPr>
        <w:tc>
          <w:tcPr>
            <w:tcW w:w="7062" w:type="dxa"/>
            <w:vAlign w:val="center"/>
          </w:tcPr>
          <w:p w14:paraId="0AC4464E" w14:textId="77777777" w:rsidR="00FD1F9A" w:rsidRPr="00384C67" w:rsidRDefault="00FD1F9A" w:rsidP="00FD1F9A">
            <w:pPr>
              <w:rPr>
                <w:ins w:id="8" w:author="Stanton, Annaliese" w:date="2023-03-24T09:43:00Z"/>
                <w:rFonts w:ascii="Calibri" w:hAnsi="Calibri" w:cstheme="minorHAnsi"/>
                <w:b/>
                <w:sz w:val="23"/>
                <w:szCs w:val="23"/>
              </w:rPr>
            </w:pPr>
            <w:ins w:id="9" w:author="Stanton, Annaliese" w:date="2023-03-24T09:43:00Z">
              <w:r>
                <w:rPr>
                  <w:rFonts w:ascii="Calibri" w:hAnsi="Calibri" w:cstheme="minorHAnsi"/>
                  <w:b/>
                  <w:sz w:val="23"/>
                  <w:szCs w:val="23"/>
                </w:rPr>
                <w:t xml:space="preserve">Atrium, Level 1* </w:t>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br/>
              </w:r>
              <w:r w:rsidRPr="00ED1A66">
                <w:rPr>
                  <w:rFonts w:ascii="Calibri" w:hAnsi="Calibri" w:cstheme="minorHAnsi"/>
                  <w:sz w:val="23"/>
                  <w:szCs w:val="23"/>
                </w:rPr>
                <w:t xml:space="preserve">including use of up to </w:t>
              </w:r>
              <w:r>
                <w:rPr>
                  <w:rFonts w:ascii="Calibri" w:hAnsi="Calibri" w:cstheme="minorHAnsi"/>
                  <w:sz w:val="23"/>
                  <w:szCs w:val="23"/>
                </w:rPr>
                <w:t xml:space="preserve">20 </w:t>
              </w:r>
              <w:r w:rsidRPr="00ED1A66">
                <w:rPr>
                  <w:rFonts w:ascii="Calibri" w:hAnsi="Calibri" w:cstheme="minorHAnsi"/>
                  <w:sz w:val="23"/>
                  <w:szCs w:val="23"/>
                </w:rPr>
                <w:t xml:space="preserve">exhibition panels </w:t>
              </w:r>
            </w:ins>
          </w:p>
        </w:tc>
        <w:tc>
          <w:tcPr>
            <w:tcW w:w="2708" w:type="dxa"/>
            <w:shd w:val="pct10" w:color="auto" w:fill="auto"/>
            <w:vAlign w:val="center"/>
          </w:tcPr>
          <w:p w14:paraId="26C9D782" w14:textId="77777777" w:rsidR="00FD1F9A" w:rsidRPr="00384C67" w:rsidRDefault="00FD1F9A" w:rsidP="00FD1F9A">
            <w:pPr>
              <w:jc w:val="center"/>
              <w:rPr>
                <w:ins w:id="10" w:author="Stanton, Annaliese" w:date="2023-03-24T09:43:00Z"/>
                <w:rFonts w:ascii="Calibri" w:hAnsi="Calibri" w:cstheme="minorHAnsi"/>
                <w:sz w:val="23"/>
                <w:szCs w:val="23"/>
              </w:rPr>
            </w:pPr>
            <w:ins w:id="11" w:author="Stanton, Annaliese" w:date="2023-03-24T09:43:00Z">
              <w:r>
                <w:rPr>
                  <w:rFonts w:ascii="Calibri" w:hAnsi="Calibri" w:cstheme="minorHAnsi"/>
                  <w:sz w:val="23"/>
                  <w:szCs w:val="23"/>
                </w:rPr>
                <w:t>£50</w:t>
              </w:r>
            </w:ins>
          </w:p>
        </w:tc>
      </w:tr>
      <w:tr w:rsidR="00FD1F9A" w:rsidRPr="00384C67" w14:paraId="1843398F" w14:textId="77777777" w:rsidTr="00FD1F9A">
        <w:trPr>
          <w:trHeight w:val="420"/>
          <w:ins w:id="12" w:author="Stanton, Annaliese" w:date="2023-03-24T09:43:00Z"/>
        </w:trPr>
        <w:tc>
          <w:tcPr>
            <w:tcW w:w="7062" w:type="dxa"/>
            <w:vAlign w:val="center"/>
          </w:tcPr>
          <w:p w14:paraId="214848E1" w14:textId="77777777" w:rsidR="00FD1F9A" w:rsidRPr="00384C67" w:rsidRDefault="00FD1F9A" w:rsidP="00FD1F9A">
            <w:pPr>
              <w:rPr>
                <w:ins w:id="13" w:author="Stanton, Annaliese" w:date="2023-03-24T09:43:00Z"/>
                <w:rFonts w:ascii="Calibri" w:hAnsi="Calibri" w:cstheme="minorHAnsi"/>
                <w:b/>
                <w:sz w:val="23"/>
                <w:szCs w:val="23"/>
              </w:rPr>
            </w:pPr>
            <w:ins w:id="14" w:author="Stanton, Annaliese" w:date="2023-03-24T09:43:00Z">
              <w:r>
                <w:rPr>
                  <w:rFonts w:ascii="Calibri" w:hAnsi="Calibri" w:cstheme="minorHAnsi"/>
                  <w:b/>
                  <w:sz w:val="23"/>
                  <w:szCs w:val="23"/>
                </w:rPr>
                <w:t>Café Wall, Level 1*</w:t>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tab/>
              </w:r>
              <w:r>
                <w:rPr>
                  <w:rFonts w:ascii="Calibri" w:hAnsi="Calibri" w:cstheme="minorHAnsi"/>
                  <w:b/>
                  <w:sz w:val="23"/>
                  <w:szCs w:val="23"/>
                </w:rPr>
                <w:br/>
              </w:r>
              <w:r w:rsidRPr="00ED1A66">
                <w:rPr>
                  <w:rFonts w:ascii="Calibri" w:hAnsi="Calibri" w:cstheme="minorHAnsi"/>
                  <w:sz w:val="23"/>
                  <w:szCs w:val="23"/>
                </w:rPr>
                <w:t>(max load 15kg each</w:t>
              </w:r>
              <w:r>
                <w:rPr>
                  <w:rFonts w:ascii="Calibri" w:hAnsi="Calibri" w:cstheme="minorHAnsi"/>
                  <w:b/>
                  <w:sz w:val="23"/>
                  <w:szCs w:val="23"/>
                </w:rPr>
                <w:tab/>
              </w:r>
              <w:r>
                <w:rPr>
                  <w:rFonts w:ascii="Calibri" w:hAnsi="Calibri" w:cstheme="minorHAnsi"/>
                  <w:b/>
                  <w:sz w:val="23"/>
                  <w:szCs w:val="23"/>
                </w:rPr>
                <w:tab/>
              </w:r>
            </w:ins>
          </w:p>
        </w:tc>
        <w:tc>
          <w:tcPr>
            <w:tcW w:w="2708" w:type="dxa"/>
            <w:shd w:val="pct10" w:color="auto" w:fill="auto"/>
            <w:vAlign w:val="center"/>
          </w:tcPr>
          <w:p w14:paraId="6D20A412" w14:textId="77777777" w:rsidR="00FD1F9A" w:rsidRPr="00384C67" w:rsidRDefault="00FD1F9A" w:rsidP="00FD1F9A">
            <w:pPr>
              <w:jc w:val="center"/>
              <w:rPr>
                <w:ins w:id="15" w:author="Stanton, Annaliese" w:date="2023-03-24T09:43:00Z"/>
                <w:rFonts w:ascii="Calibri" w:hAnsi="Calibri" w:cstheme="minorHAnsi"/>
                <w:sz w:val="23"/>
                <w:szCs w:val="23"/>
              </w:rPr>
            </w:pPr>
            <w:ins w:id="16" w:author="Stanton, Annaliese" w:date="2023-03-24T09:43:00Z">
              <w:r>
                <w:rPr>
                  <w:rFonts w:ascii="Calibri" w:hAnsi="Calibri" w:cstheme="minorHAnsi"/>
                  <w:sz w:val="23"/>
                  <w:szCs w:val="23"/>
                </w:rPr>
                <w:t>£25</w:t>
              </w:r>
            </w:ins>
          </w:p>
        </w:tc>
      </w:tr>
      <w:tr w:rsidR="00FD1F9A" w:rsidRPr="00384C67" w14:paraId="3F2B5384" w14:textId="77777777" w:rsidTr="00FD1F9A">
        <w:trPr>
          <w:trHeight w:val="420"/>
          <w:ins w:id="17" w:author="Stanton, Annaliese" w:date="2023-03-24T09:43:00Z"/>
        </w:trPr>
        <w:tc>
          <w:tcPr>
            <w:tcW w:w="7062" w:type="dxa"/>
            <w:vAlign w:val="center"/>
          </w:tcPr>
          <w:p w14:paraId="6603CF88" w14:textId="77777777" w:rsidR="00FD1F9A" w:rsidRPr="00384C67" w:rsidRDefault="00FD1F9A" w:rsidP="00FD1F9A">
            <w:pPr>
              <w:rPr>
                <w:ins w:id="18" w:author="Stanton, Annaliese" w:date="2023-03-24T09:43:00Z"/>
                <w:rFonts w:ascii="Calibri" w:hAnsi="Calibri" w:cstheme="minorHAnsi"/>
                <w:b/>
                <w:sz w:val="23"/>
                <w:szCs w:val="23"/>
              </w:rPr>
            </w:pPr>
            <w:ins w:id="19" w:author="Stanton, Annaliese" w:date="2023-03-24T09:43:00Z">
              <w:r w:rsidRPr="00384C67">
                <w:rPr>
                  <w:rFonts w:ascii="Calibri" w:hAnsi="Calibri" w:cstheme="minorHAnsi"/>
                  <w:b/>
                  <w:sz w:val="23"/>
                  <w:szCs w:val="23"/>
                </w:rPr>
                <w:t>Display Cabinet</w:t>
              </w:r>
              <w:r>
                <w:rPr>
                  <w:rFonts w:ascii="Calibri" w:hAnsi="Calibri" w:cstheme="minorHAnsi"/>
                  <w:b/>
                  <w:sz w:val="23"/>
                  <w:szCs w:val="23"/>
                </w:rPr>
                <w:t xml:space="preserve">, Café Level 1 </w:t>
              </w:r>
              <w:r w:rsidRPr="00ED1A66">
                <w:rPr>
                  <w:rFonts w:ascii="Calibri" w:hAnsi="Calibri" w:cstheme="minorHAnsi"/>
                  <w:sz w:val="23"/>
                  <w:szCs w:val="23"/>
                </w:rPr>
                <w:t>(3 cabinets)</w:t>
              </w:r>
              <w:r>
                <w:rPr>
                  <w:rFonts w:ascii="Calibri" w:hAnsi="Calibri" w:cstheme="minorHAnsi"/>
                  <w:b/>
                  <w:sz w:val="23"/>
                  <w:szCs w:val="23"/>
                </w:rPr>
                <w:tab/>
              </w:r>
            </w:ins>
          </w:p>
        </w:tc>
        <w:tc>
          <w:tcPr>
            <w:tcW w:w="2708" w:type="dxa"/>
            <w:shd w:val="pct10" w:color="auto" w:fill="auto"/>
            <w:vAlign w:val="center"/>
          </w:tcPr>
          <w:p w14:paraId="3B3D712B" w14:textId="77777777" w:rsidR="00FD1F9A" w:rsidRPr="00384C67" w:rsidRDefault="00FD1F9A" w:rsidP="00FD1F9A">
            <w:pPr>
              <w:jc w:val="center"/>
              <w:rPr>
                <w:ins w:id="20" w:author="Stanton, Annaliese" w:date="2023-03-24T09:43:00Z"/>
                <w:rFonts w:ascii="Calibri" w:hAnsi="Calibri" w:cstheme="minorHAnsi"/>
                <w:sz w:val="23"/>
                <w:szCs w:val="23"/>
              </w:rPr>
            </w:pPr>
            <w:ins w:id="21" w:author="Stanton, Annaliese" w:date="2023-03-24T09:43:00Z">
              <w:r w:rsidRPr="00384C67">
                <w:rPr>
                  <w:rFonts w:ascii="Calibri" w:hAnsi="Calibri" w:cstheme="minorHAnsi"/>
                  <w:sz w:val="23"/>
                  <w:szCs w:val="23"/>
                </w:rPr>
                <w:t>£</w:t>
              </w:r>
              <w:r>
                <w:rPr>
                  <w:rFonts w:ascii="Calibri" w:hAnsi="Calibri" w:cstheme="minorHAnsi"/>
                  <w:sz w:val="23"/>
                  <w:szCs w:val="23"/>
                </w:rPr>
                <w:t xml:space="preserve">45 </w:t>
              </w:r>
            </w:ins>
          </w:p>
        </w:tc>
      </w:tr>
      <w:tr w:rsidR="00FD1F9A" w:rsidRPr="00384C67" w14:paraId="06B7789A" w14:textId="77777777" w:rsidTr="00FD1F9A">
        <w:trPr>
          <w:trHeight w:val="420"/>
          <w:ins w:id="22" w:author="Stanton, Annaliese" w:date="2023-03-24T09:43:00Z"/>
        </w:trPr>
        <w:tc>
          <w:tcPr>
            <w:tcW w:w="7062" w:type="dxa"/>
            <w:vAlign w:val="center"/>
          </w:tcPr>
          <w:p w14:paraId="7C2FC112" w14:textId="77777777" w:rsidR="00FD1F9A" w:rsidRPr="00384C67" w:rsidRDefault="00FD1F9A" w:rsidP="00FD1F9A">
            <w:pPr>
              <w:rPr>
                <w:ins w:id="23" w:author="Stanton, Annaliese" w:date="2023-03-24T09:43:00Z"/>
                <w:rFonts w:ascii="Calibri" w:hAnsi="Calibri" w:cstheme="minorHAnsi"/>
                <w:b/>
                <w:sz w:val="23"/>
                <w:szCs w:val="23"/>
              </w:rPr>
            </w:pPr>
            <w:ins w:id="24" w:author="Stanton, Annaliese" w:date="2023-03-24T09:43:00Z">
              <w:r>
                <w:rPr>
                  <w:rFonts w:ascii="Calibri" w:hAnsi="Calibri" w:cstheme="minorHAnsi"/>
                  <w:b/>
                  <w:sz w:val="23"/>
                  <w:szCs w:val="23"/>
                </w:rPr>
                <w:t xml:space="preserve">Display Cabinet, Atrium Level 1  </w:t>
              </w:r>
              <w:r w:rsidRPr="00ED1A66">
                <w:rPr>
                  <w:rFonts w:ascii="Calibri" w:hAnsi="Calibri" w:cstheme="minorHAnsi"/>
                  <w:sz w:val="23"/>
                  <w:szCs w:val="23"/>
                </w:rPr>
                <w:t>(up to 3 cabinets)</w:t>
              </w:r>
              <w:r>
                <w:rPr>
                  <w:rFonts w:ascii="Calibri" w:hAnsi="Calibri" w:cstheme="minorHAnsi"/>
                  <w:b/>
                  <w:sz w:val="23"/>
                  <w:szCs w:val="23"/>
                </w:rPr>
                <w:tab/>
              </w:r>
            </w:ins>
          </w:p>
        </w:tc>
        <w:tc>
          <w:tcPr>
            <w:tcW w:w="2708" w:type="dxa"/>
            <w:shd w:val="pct10" w:color="auto" w:fill="auto"/>
            <w:vAlign w:val="center"/>
          </w:tcPr>
          <w:p w14:paraId="4F0ED2BD" w14:textId="77777777" w:rsidR="00FD1F9A" w:rsidRPr="00384C67" w:rsidRDefault="00FD1F9A" w:rsidP="00FD1F9A">
            <w:pPr>
              <w:jc w:val="center"/>
              <w:rPr>
                <w:ins w:id="25" w:author="Stanton, Annaliese" w:date="2023-03-24T09:43:00Z"/>
                <w:rFonts w:ascii="Calibri" w:hAnsi="Calibri" w:cstheme="minorHAnsi"/>
                <w:sz w:val="23"/>
                <w:szCs w:val="23"/>
              </w:rPr>
            </w:pPr>
            <w:ins w:id="26" w:author="Stanton, Annaliese" w:date="2023-03-24T09:43:00Z">
              <w:r w:rsidRPr="00384C67">
                <w:rPr>
                  <w:rFonts w:ascii="Calibri" w:hAnsi="Calibri" w:cstheme="minorHAnsi"/>
                  <w:sz w:val="23"/>
                  <w:szCs w:val="23"/>
                </w:rPr>
                <w:t>£</w:t>
              </w:r>
              <w:r>
                <w:rPr>
                  <w:rFonts w:ascii="Calibri" w:hAnsi="Calibri" w:cstheme="minorHAnsi"/>
                  <w:sz w:val="23"/>
                  <w:szCs w:val="23"/>
                </w:rPr>
                <w:t>15 per cabinet</w:t>
              </w:r>
            </w:ins>
          </w:p>
        </w:tc>
      </w:tr>
    </w:tbl>
    <w:p w14:paraId="3B5BF648" w14:textId="4A9651E8" w:rsidR="00650546" w:rsidRDefault="00650546" w:rsidP="004C0714">
      <w:pPr>
        <w:rPr>
          <w:lang w:val="en-GB"/>
        </w:rPr>
      </w:pPr>
    </w:p>
    <w:tbl>
      <w:tblPr>
        <w:tblStyle w:val="TableGrid"/>
        <w:tblpPr w:leftFromText="180" w:rightFromText="180" w:vertAnchor="text" w:horzAnchor="margin" w:tblpY="140"/>
        <w:tblW w:w="0" w:type="auto"/>
        <w:tblLook w:val="04A0" w:firstRow="1" w:lastRow="0" w:firstColumn="1" w:lastColumn="0" w:noHBand="0" w:noVBand="1"/>
      </w:tblPr>
      <w:tblGrid>
        <w:gridCol w:w="7062"/>
        <w:gridCol w:w="2708"/>
      </w:tblGrid>
      <w:tr w:rsidR="00415628" w:rsidRPr="00384C67" w:rsidDel="00FD1F9A" w14:paraId="2590AB1A" w14:textId="01BA9F3D" w:rsidTr="00415628">
        <w:trPr>
          <w:del w:id="27" w:author="Stanton, Annaliese" w:date="2023-03-24T09:43:00Z"/>
        </w:trPr>
        <w:tc>
          <w:tcPr>
            <w:tcW w:w="7062" w:type="dxa"/>
            <w:shd w:val="pct10" w:color="auto" w:fill="auto"/>
            <w:vAlign w:val="center"/>
          </w:tcPr>
          <w:p w14:paraId="00FE035D" w14:textId="6CDA4E8D" w:rsidR="00415628" w:rsidRPr="00384C67" w:rsidDel="00FD1F9A" w:rsidRDefault="00415628" w:rsidP="00415628">
            <w:pPr>
              <w:rPr>
                <w:del w:id="28" w:author="Stanton, Annaliese" w:date="2023-03-24T09:43:00Z"/>
                <w:rFonts w:ascii="Calibri" w:hAnsi="Calibri" w:cstheme="minorHAnsi"/>
                <w:b/>
                <w:sz w:val="23"/>
                <w:szCs w:val="23"/>
              </w:rPr>
            </w:pPr>
            <w:del w:id="29" w:author="Stanton, Annaliese" w:date="2023-03-24T09:43:00Z">
              <w:r w:rsidDel="00FD1F9A">
                <w:rPr>
                  <w:rFonts w:ascii="Calibri" w:hAnsi="Calibri" w:cstheme="minorHAnsi"/>
                  <w:b/>
                  <w:sz w:val="23"/>
                  <w:szCs w:val="23"/>
                </w:rPr>
                <w:delText xml:space="preserve">    </w:delText>
              </w:r>
            </w:del>
          </w:p>
        </w:tc>
        <w:tc>
          <w:tcPr>
            <w:tcW w:w="2708" w:type="dxa"/>
            <w:tcBorders>
              <w:bottom w:val="single" w:sz="4" w:space="0" w:color="auto"/>
            </w:tcBorders>
            <w:shd w:val="pct10" w:color="auto" w:fill="auto"/>
            <w:vAlign w:val="center"/>
          </w:tcPr>
          <w:p w14:paraId="2BD3B145" w14:textId="748A518C" w:rsidR="00415628" w:rsidDel="00FD1F9A" w:rsidRDefault="00415628" w:rsidP="00415628">
            <w:pPr>
              <w:jc w:val="center"/>
              <w:rPr>
                <w:del w:id="30" w:author="Stanton, Annaliese" w:date="2023-03-24T09:43:00Z"/>
                <w:rFonts w:ascii="Calibri" w:hAnsi="Calibri" w:cstheme="minorHAnsi"/>
                <w:b/>
                <w:sz w:val="23"/>
                <w:szCs w:val="23"/>
              </w:rPr>
            </w:pPr>
            <w:del w:id="31" w:author="Stanton, Annaliese" w:date="2023-03-24T09:43:00Z">
              <w:r w:rsidRPr="00384C67" w:rsidDel="00FD1F9A">
                <w:rPr>
                  <w:rFonts w:ascii="Calibri" w:hAnsi="Calibri" w:cstheme="minorHAnsi"/>
                  <w:b/>
                  <w:sz w:val="23"/>
                  <w:szCs w:val="23"/>
                </w:rPr>
                <w:delText>Costs</w:delText>
              </w:r>
              <w:r w:rsidR="00C00F93" w:rsidDel="00FD1F9A">
                <w:rPr>
                  <w:rFonts w:ascii="Calibri" w:hAnsi="Calibri" w:cstheme="minorHAnsi"/>
                  <w:b/>
                  <w:sz w:val="23"/>
                  <w:szCs w:val="23"/>
                </w:rPr>
                <w:delText>*</w:delText>
              </w:r>
              <w:r w:rsidR="0017078B" w:rsidDel="00FD1F9A">
                <w:rPr>
                  <w:rFonts w:ascii="Calibri" w:hAnsi="Calibri" w:cstheme="minorHAnsi"/>
                  <w:b/>
                  <w:sz w:val="23"/>
                  <w:szCs w:val="23"/>
                </w:rPr>
                <w:delText xml:space="preserve"> until April 2023</w:delText>
              </w:r>
            </w:del>
          </w:p>
          <w:p w14:paraId="73447D87" w14:textId="0E3E2914" w:rsidR="00415628" w:rsidRPr="00384C67" w:rsidDel="00FD1F9A" w:rsidRDefault="00415628" w:rsidP="00415628">
            <w:pPr>
              <w:jc w:val="center"/>
              <w:rPr>
                <w:del w:id="32" w:author="Stanton, Annaliese" w:date="2023-03-24T09:43:00Z"/>
                <w:rFonts w:ascii="Calibri" w:hAnsi="Calibri" w:cstheme="minorHAnsi"/>
                <w:b/>
                <w:sz w:val="23"/>
                <w:szCs w:val="23"/>
              </w:rPr>
            </w:pPr>
            <w:del w:id="33" w:author="Stanton, Annaliese" w:date="2023-03-24T09:43:00Z">
              <w:r w:rsidDel="00FD1F9A">
                <w:rPr>
                  <w:rFonts w:ascii="Calibri" w:hAnsi="Calibri" w:cstheme="minorHAnsi"/>
                  <w:b/>
                  <w:sz w:val="23"/>
                  <w:szCs w:val="23"/>
                </w:rPr>
                <w:delText>(Prices are per week)</w:delText>
              </w:r>
            </w:del>
          </w:p>
        </w:tc>
      </w:tr>
      <w:tr w:rsidR="00415628" w:rsidRPr="00384C67" w:rsidDel="00FD1F9A" w14:paraId="796EF237" w14:textId="15075A59" w:rsidTr="00415628">
        <w:trPr>
          <w:trHeight w:val="380"/>
          <w:del w:id="34" w:author="Stanton, Annaliese" w:date="2023-03-24T09:43:00Z"/>
        </w:trPr>
        <w:tc>
          <w:tcPr>
            <w:tcW w:w="7062" w:type="dxa"/>
            <w:vAlign w:val="center"/>
          </w:tcPr>
          <w:p w14:paraId="3A00DAD7" w14:textId="6613F6D9" w:rsidR="00415628" w:rsidRPr="00384C67" w:rsidDel="00FD1F9A" w:rsidRDefault="00415628" w:rsidP="00415628">
            <w:pPr>
              <w:rPr>
                <w:del w:id="35" w:author="Stanton, Annaliese" w:date="2023-03-24T09:43:00Z"/>
                <w:rFonts w:ascii="Calibri" w:hAnsi="Calibri" w:cstheme="minorHAnsi"/>
                <w:b/>
                <w:sz w:val="23"/>
                <w:szCs w:val="23"/>
              </w:rPr>
            </w:pPr>
            <w:del w:id="36" w:author="Stanton, Annaliese" w:date="2023-03-24T09:43:00Z">
              <w:r w:rsidDel="00FD1F9A">
                <w:rPr>
                  <w:rFonts w:ascii="Calibri" w:hAnsi="Calibri" w:cstheme="minorHAnsi"/>
                  <w:b/>
                  <w:sz w:val="23"/>
                  <w:szCs w:val="23"/>
                </w:rPr>
                <w:delText xml:space="preserve">Atrium, Level 1* </w:delText>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br/>
              </w:r>
            </w:del>
            <w:del w:id="37" w:author="Stanton, Annaliese" w:date="2023-03-24T09:38:00Z">
              <w:r w:rsidRPr="00ED1A66" w:rsidDel="00FD1F9A">
                <w:rPr>
                  <w:rFonts w:ascii="Calibri" w:hAnsi="Calibri" w:cstheme="minorHAnsi"/>
                  <w:sz w:val="23"/>
                  <w:szCs w:val="23"/>
                </w:rPr>
                <w:delText>(</w:delText>
              </w:r>
            </w:del>
            <w:del w:id="38" w:author="Stanton, Annaliese" w:date="2023-03-24T09:43:00Z">
              <w:r w:rsidRPr="00ED1A66" w:rsidDel="00FD1F9A">
                <w:rPr>
                  <w:rFonts w:ascii="Calibri" w:hAnsi="Calibri" w:cstheme="minorHAnsi"/>
                  <w:sz w:val="23"/>
                  <w:szCs w:val="23"/>
                </w:rPr>
                <w:delText xml:space="preserve">including use of up to </w:delText>
              </w:r>
            </w:del>
            <w:del w:id="39" w:author="Stanton, Annaliese" w:date="2023-01-24T14:25:00Z">
              <w:r w:rsidR="00C00F93" w:rsidDel="00240316">
                <w:rPr>
                  <w:rFonts w:ascii="Calibri" w:hAnsi="Calibri" w:cstheme="minorHAnsi"/>
                  <w:sz w:val="23"/>
                  <w:szCs w:val="23"/>
                </w:rPr>
                <w:delText>30</w:delText>
              </w:r>
              <w:r w:rsidRPr="00ED1A66" w:rsidDel="00240316">
                <w:rPr>
                  <w:rFonts w:ascii="Calibri" w:hAnsi="Calibri" w:cstheme="minorHAnsi"/>
                  <w:sz w:val="23"/>
                  <w:szCs w:val="23"/>
                </w:rPr>
                <w:delText xml:space="preserve"> </w:delText>
              </w:r>
            </w:del>
            <w:del w:id="40" w:author="Stanton, Annaliese" w:date="2023-03-24T09:43:00Z">
              <w:r w:rsidRPr="00ED1A66" w:rsidDel="00FD1F9A">
                <w:rPr>
                  <w:rFonts w:ascii="Calibri" w:hAnsi="Calibri" w:cstheme="minorHAnsi"/>
                  <w:sz w:val="23"/>
                  <w:szCs w:val="23"/>
                </w:rPr>
                <w:delText xml:space="preserve">exhibition panels </w:delText>
              </w:r>
            </w:del>
            <w:del w:id="41" w:author="Stanton, Annaliese" w:date="2023-01-24T14:34:00Z">
              <w:r w:rsidRPr="00ED1A66" w:rsidDel="00492F07">
                <w:rPr>
                  <w:rFonts w:ascii="Calibri" w:hAnsi="Calibri" w:cstheme="minorHAnsi"/>
                  <w:sz w:val="23"/>
                  <w:szCs w:val="23"/>
                </w:rPr>
                <w:delText xml:space="preserve">offering up to </w:delText>
              </w:r>
              <w:r w:rsidR="00C00F93" w:rsidDel="00492F07">
                <w:rPr>
                  <w:rFonts w:ascii="Calibri" w:hAnsi="Calibri" w:cstheme="minorHAnsi"/>
                  <w:sz w:val="23"/>
                  <w:szCs w:val="23"/>
                </w:rPr>
                <w:delText>60</w:delText>
              </w:r>
              <w:r w:rsidRPr="00ED1A66" w:rsidDel="00492F07">
                <w:rPr>
                  <w:rFonts w:ascii="Calibri" w:hAnsi="Calibri" w:cstheme="minorHAnsi"/>
                  <w:sz w:val="23"/>
                  <w:szCs w:val="23"/>
                </w:rPr>
                <w:delText xml:space="preserve"> sides to display)</w:delText>
              </w:r>
              <w:r w:rsidDel="00492F07">
                <w:rPr>
                  <w:rFonts w:ascii="Calibri" w:hAnsi="Calibri" w:cstheme="minorHAnsi"/>
                  <w:b/>
                  <w:sz w:val="23"/>
                  <w:szCs w:val="23"/>
                </w:rPr>
                <w:delText xml:space="preserve"> </w:delText>
              </w:r>
            </w:del>
          </w:p>
        </w:tc>
        <w:tc>
          <w:tcPr>
            <w:tcW w:w="2708" w:type="dxa"/>
            <w:shd w:val="pct10" w:color="auto" w:fill="auto"/>
            <w:vAlign w:val="center"/>
          </w:tcPr>
          <w:p w14:paraId="4DD82E24" w14:textId="286064CA" w:rsidR="00415628" w:rsidRPr="00384C67" w:rsidDel="00FD1F9A" w:rsidRDefault="00415628" w:rsidP="00415628">
            <w:pPr>
              <w:jc w:val="center"/>
              <w:rPr>
                <w:del w:id="42" w:author="Stanton, Annaliese" w:date="2023-03-24T09:43:00Z"/>
                <w:rFonts w:ascii="Calibri" w:hAnsi="Calibri" w:cstheme="minorHAnsi"/>
                <w:sz w:val="23"/>
                <w:szCs w:val="23"/>
              </w:rPr>
            </w:pPr>
            <w:del w:id="43" w:author="Stanton, Annaliese" w:date="2023-03-24T09:43:00Z">
              <w:r w:rsidDel="00FD1F9A">
                <w:rPr>
                  <w:rFonts w:ascii="Calibri" w:hAnsi="Calibri" w:cstheme="minorHAnsi"/>
                  <w:sz w:val="23"/>
                  <w:szCs w:val="23"/>
                </w:rPr>
                <w:delText>£50</w:delText>
              </w:r>
            </w:del>
          </w:p>
        </w:tc>
      </w:tr>
      <w:tr w:rsidR="00415628" w:rsidRPr="00384C67" w:rsidDel="00FD1F9A" w14:paraId="4FAB14A2" w14:textId="51959EAB" w:rsidTr="00415628">
        <w:trPr>
          <w:trHeight w:val="420"/>
          <w:del w:id="44" w:author="Stanton, Annaliese" w:date="2023-03-24T09:43:00Z"/>
        </w:trPr>
        <w:tc>
          <w:tcPr>
            <w:tcW w:w="7062" w:type="dxa"/>
            <w:vAlign w:val="center"/>
          </w:tcPr>
          <w:p w14:paraId="304F31B3" w14:textId="32FEB7E9" w:rsidR="00415628" w:rsidRPr="00384C67" w:rsidDel="00FD1F9A" w:rsidRDefault="00415628" w:rsidP="00415628">
            <w:pPr>
              <w:rPr>
                <w:del w:id="45" w:author="Stanton, Annaliese" w:date="2023-03-24T09:43:00Z"/>
                <w:rFonts w:ascii="Calibri" w:hAnsi="Calibri" w:cstheme="minorHAnsi"/>
                <w:b/>
                <w:sz w:val="23"/>
                <w:szCs w:val="23"/>
              </w:rPr>
            </w:pPr>
            <w:del w:id="46" w:author="Stanton, Annaliese" w:date="2023-03-24T09:43:00Z">
              <w:r w:rsidDel="00FD1F9A">
                <w:rPr>
                  <w:rFonts w:ascii="Calibri" w:hAnsi="Calibri" w:cstheme="minorHAnsi"/>
                  <w:b/>
                  <w:sz w:val="23"/>
                  <w:szCs w:val="23"/>
                </w:rPr>
                <w:delText>Café Wall, Level 1*</w:delText>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tab/>
              </w:r>
              <w:r w:rsidDel="00FD1F9A">
                <w:rPr>
                  <w:rFonts w:ascii="Calibri" w:hAnsi="Calibri" w:cstheme="minorHAnsi"/>
                  <w:b/>
                  <w:sz w:val="23"/>
                  <w:szCs w:val="23"/>
                </w:rPr>
                <w:br/>
              </w:r>
              <w:r w:rsidRPr="00ED1A66" w:rsidDel="00FD1F9A">
                <w:rPr>
                  <w:rFonts w:ascii="Calibri" w:hAnsi="Calibri" w:cstheme="minorHAnsi"/>
                  <w:sz w:val="23"/>
                  <w:szCs w:val="23"/>
                </w:rPr>
                <w:delText>(</w:delText>
              </w:r>
            </w:del>
            <w:del w:id="47" w:author="Stanton, Annaliese" w:date="2023-01-24T14:34:00Z">
              <w:r w:rsidRPr="00ED1A66" w:rsidDel="00492F07">
                <w:rPr>
                  <w:rFonts w:ascii="Calibri" w:hAnsi="Calibri" w:cstheme="minorHAnsi"/>
                  <w:sz w:val="23"/>
                  <w:szCs w:val="23"/>
                </w:rPr>
                <w:delText xml:space="preserve">up to </w:delText>
              </w:r>
            </w:del>
            <w:del w:id="48" w:author="Stanton, Annaliese" w:date="2023-01-24T14:26:00Z">
              <w:r w:rsidRPr="00ED1A66" w:rsidDel="00240316">
                <w:rPr>
                  <w:rFonts w:ascii="Calibri" w:hAnsi="Calibri" w:cstheme="minorHAnsi"/>
                  <w:sz w:val="23"/>
                  <w:szCs w:val="23"/>
                </w:rPr>
                <w:delText xml:space="preserve">7 </w:delText>
              </w:r>
            </w:del>
            <w:del w:id="49" w:author="Stanton, Annaliese" w:date="2023-01-24T14:34:00Z">
              <w:r w:rsidRPr="00ED1A66" w:rsidDel="00492F07">
                <w:rPr>
                  <w:rFonts w:ascii="Calibri" w:hAnsi="Calibri" w:cstheme="minorHAnsi"/>
                  <w:sz w:val="23"/>
                  <w:szCs w:val="23"/>
                </w:rPr>
                <w:delText>pieces</w:delText>
              </w:r>
            </w:del>
            <w:del w:id="50" w:author="Stanton, Annaliese" w:date="2023-03-24T09:38:00Z">
              <w:r w:rsidRPr="00ED1A66" w:rsidDel="00FD1F9A">
                <w:rPr>
                  <w:rFonts w:ascii="Calibri" w:hAnsi="Calibri" w:cstheme="minorHAnsi"/>
                  <w:sz w:val="23"/>
                  <w:szCs w:val="23"/>
                </w:rPr>
                <w:delText xml:space="preserve">, </w:delText>
              </w:r>
            </w:del>
            <w:del w:id="51" w:author="Stanton, Annaliese" w:date="2023-03-24T09:43:00Z">
              <w:r w:rsidRPr="00ED1A66" w:rsidDel="00FD1F9A">
                <w:rPr>
                  <w:rFonts w:ascii="Calibri" w:hAnsi="Calibri" w:cstheme="minorHAnsi"/>
                  <w:sz w:val="23"/>
                  <w:szCs w:val="23"/>
                </w:rPr>
                <w:delText>max load 15kg each</w:delText>
              </w:r>
            </w:del>
            <w:del w:id="52" w:author="Stanton, Annaliese" w:date="2023-03-24T09:38:00Z">
              <w:r w:rsidRPr="00ED1A66" w:rsidDel="00FD1F9A">
                <w:rPr>
                  <w:rFonts w:ascii="Calibri" w:hAnsi="Calibri" w:cstheme="minorHAnsi"/>
                  <w:sz w:val="23"/>
                  <w:szCs w:val="23"/>
                </w:rPr>
                <w:delText>)</w:delText>
              </w:r>
              <w:r w:rsidRPr="00384C67" w:rsidDel="00FD1F9A">
                <w:rPr>
                  <w:rFonts w:ascii="Calibri" w:hAnsi="Calibri" w:cstheme="minorHAnsi"/>
                  <w:b/>
                  <w:sz w:val="23"/>
                  <w:szCs w:val="23"/>
                </w:rPr>
                <w:delText xml:space="preserve"> </w:delText>
              </w:r>
              <w:r w:rsidDel="00FD1F9A">
                <w:rPr>
                  <w:rFonts w:ascii="Calibri" w:hAnsi="Calibri" w:cstheme="minorHAnsi"/>
                  <w:b/>
                  <w:sz w:val="23"/>
                  <w:szCs w:val="23"/>
                </w:rPr>
                <w:tab/>
              </w:r>
            </w:del>
            <w:del w:id="53" w:author="Stanton, Annaliese" w:date="2023-03-24T09:43:00Z">
              <w:r w:rsidDel="00FD1F9A">
                <w:rPr>
                  <w:rFonts w:ascii="Calibri" w:hAnsi="Calibri" w:cstheme="minorHAnsi"/>
                  <w:b/>
                  <w:sz w:val="23"/>
                  <w:szCs w:val="23"/>
                </w:rPr>
                <w:tab/>
              </w:r>
              <w:r w:rsidDel="00FD1F9A">
                <w:rPr>
                  <w:rFonts w:ascii="Calibri" w:hAnsi="Calibri" w:cstheme="minorHAnsi"/>
                  <w:b/>
                  <w:sz w:val="23"/>
                  <w:szCs w:val="23"/>
                </w:rPr>
                <w:tab/>
              </w:r>
            </w:del>
          </w:p>
        </w:tc>
        <w:tc>
          <w:tcPr>
            <w:tcW w:w="2708" w:type="dxa"/>
            <w:shd w:val="pct10" w:color="auto" w:fill="auto"/>
            <w:vAlign w:val="center"/>
          </w:tcPr>
          <w:p w14:paraId="69327478" w14:textId="338D5F81" w:rsidR="00415628" w:rsidRPr="00384C67" w:rsidDel="00FD1F9A" w:rsidRDefault="00415628" w:rsidP="00415628">
            <w:pPr>
              <w:jc w:val="center"/>
              <w:rPr>
                <w:del w:id="54" w:author="Stanton, Annaliese" w:date="2023-03-24T09:43:00Z"/>
                <w:rFonts w:ascii="Calibri" w:hAnsi="Calibri" w:cstheme="minorHAnsi"/>
                <w:sz w:val="23"/>
                <w:szCs w:val="23"/>
              </w:rPr>
            </w:pPr>
            <w:del w:id="55" w:author="Stanton, Annaliese" w:date="2023-03-24T09:43:00Z">
              <w:r w:rsidDel="00FD1F9A">
                <w:rPr>
                  <w:rFonts w:ascii="Calibri" w:hAnsi="Calibri" w:cstheme="minorHAnsi"/>
                  <w:sz w:val="23"/>
                  <w:szCs w:val="23"/>
                </w:rPr>
                <w:delText>£25</w:delText>
              </w:r>
            </w:del>
          </w:p>
        </w:tc>
      </w:tr>
      <w:tr w:rsidR="00415628" w:rsidRPr="00384C67" w:rsidDel="00FD1F9A" w14:paraId="6F158C5F" w14:textId="4F266109" w:rsidTr="00415628">
        <w:trPr>
          <w:trHeight w:val="420"/>
          <w:del w:id="56" w:author="Stanton, Annaliese" w:date="2023-03-24T09:43:00Z"/>
        </w:trPr>
        <w:tc>
          <w:tcPr>
            <w:tcW w:w="7062" w:type="dxa"/>
            <w:vAlign w:val="center"/>
          </w:tcPr>
          <w:p w14:paraId="71435A0C" w14:textId="6B0D62CC" w:rsidR="00415628" w:rsidRPr="00384C67" w:rsidDel="00FD1F9A" w:rsidRDefault="00415628" w:rsidP="00415628">
            <w:pPr>
              <w:rPr>
                <w:del w:id="57" w:author="Stanton, Annaliese" w:date="2023-03-24T09:43:00Z"/>
                <w:rFonts w:ascii="Calibri" w:hAnsi="Calibri" w:cstheme="minorHAnsi"/>
                <w:b/>
                <w:sz w:val="23"/>
                <w:szCs w:val="23"/>
              </w:rPr>
            </w:pPr>
            <w:del w:id="58" w:author="Stanton, Annaliese" w:date="2023-03-24T09:43:00Z">
              <w:r w:rsidRPr="00384C67" w:rsidDel="00FD1F9A">
                <w:rPr>
                  <w:rFonts w:ascii="Calibri" w:hAnsi="Calibri" w:cstheme="minorHAnsi"/>
                  <w:b/>
                  <w:sz w:val="23"/>
                  <w:szCs w:val="23"/>
                </w:rPr>
                <w:delText>Display Cabinet</w:delText>
              </w:r>
              <w:r w:rsidDel="00FD1F9A">
                <w:rPr>
                  <w:rFonts w:ascii="Calibri" w:hAnsi="Calibri" w:cstheme="minorHAnsi"/>
                  <w:b/>
                  <w:sz w:val="23"/>
                  <w:szCs w:val="23"/>
                </w:rPr>
                <w:delText xml:space="preserve">, Café Level 1 </w:delText>
              </w:r>
              <w:r w:rsidRPr="00ED1A66" w:rsidDel="00FD1F9A">
                <w:rPr>
                  <w:rFonts w:ascii="Calibri" w:hAnsi="Calibri" w:cstheme="minorHAnsi"/>
                  <w:sz w:val="23"/>
                  <w:szCs w:val="23"/>
                </w:rPr>
                <w:delText>(</w:delText>
              </w:r>
            </w:del>
            <w:del w:id="59" w:author="Stanton, Annaliese" w:date="2023-01-24T14:26:00Z">
              <w:r w:rsidRPr="00ED1A66" w:rsidDel="00240316">
                <w:rPr>
                  <w:rFonts w:ascii="Calibri" w:hAnsi="Calibri" w:cstheme="minorHAnsi"/>
                  <w:sz w:val="23"/>
                  <w:szCs w:val="23"/>
                </w:rPr>
                <w:delText xml:space="preserve">up to </w:delText>
              </w:r>
            </w:del>
            <w:del w:id="60" w:author="Stanton, Annaliese" w:date="2023-03-24T09:43:00Z">
              <w:r w:rsidRPr="00ED1A66" w:rsidDel="00FD1F9A">
                <w:rPr>
                  <w:rFonts w:ascii="Calibri" w:hAnsi="Calibri" w:cstheme="minorHAnsi"/>
                  <w:sz w:val="23"/>
                  <w:szCs w:val="23"/>
                </w:rPr>
                <w:delText>3 cabinets)</w:delText>
              </w:r>
              <w:r w:rsidDel="00FD1F9A">
                <w:rPr>
                  <w:rFonts w:ascii="Calibri" w:hAnsi="Calibri" w:cstheme="minorHAnsi"/>
                  <w:b/>
                  <w:sz w:val="23"/>
                  <w:szCs w:val="23"/>
                </w:rPr>
                <w:tab/>
              </w:r>
            </w:del>
          </w:p>
        </w:tc>
        <w:tc>
          <w:tcPr>
            <w:tcW w:w="2708" w:type="dxa"/>
            <w:shd w:val="pct10" w:color="auto" w:fill="auto"/>
            <w:vAlign w:val="center"/>
          </w:tcPr>
          <w:p w14:paraId="3FE27E56" w14:textId="3EFEC708" w:rsidR="00415628" w:rsidRPr="00384C67" w:rsidDel="00FD1F9A" w:rsidRDefault="00415628" w:rsidP="00415628">
            <w:pPr>
              <w:jc w:val="center"/>
              <w:rPr>
                <w:del w:id="61" w:author="Stanton, Annaliese" w:date="2023-03-24T09:43:00Z"/>
                <w:rFonts w:ascii="Calibri" w:hAnsi="Calibri" w:cstheme="minorHAnsi"/>
                <w:sz w:val="23"/>
                <w:szCs w:val="23"/>
              </w:rPr>
            </w:pPr>
            <w:del w:id="62" w:author="Stanton, Annaliese" w:date="2023-03-24T09:43:00Z">
              <w:r w:rsidRPr="00384C67" w:rsidDel="00FD1F9A">
                <w:rPr>
                  <w:rFonts w:ascii="Calibri" w:hAnsi="Calibri" w:cstheme="minorHAnsi"/>
                  <w:sz w:val="23"/>
                  <w:szCs w:val="23"/>
                </w:rPr>
                <w:delText>£</w:delText>
              </w:r>
            </w:del>
            <w:del w:id="63" w:author="Stanton, Annaliese" w:date="2023-01-24T14:26:00Z">
              <w:r w:rsidDel="00240316">
                <w:rPr>
                  <w:rFonts w:ascii="Calibri" w:hAnsi="Calibri" w:cstheme="minorHAnsi"/>
                  <w:sz w:val="23"/>
                  <w:szCs w:val="23"/>
                </w:rPr>
                <w:delText>15 per cabinet</w:delText>
              </w:r>
            </w:del>
          </w:p>
        </w:tc>
      </w:tr>
      <w:tr w:rsidR="00415628" w:rsidRPr="00384C67" w:rsidDel="00FD1F9A" w14:paraId="6F4CCBE4" w14:textId="7E977603" w:rsidTr="00415628">
        <w:trPr>
          <w:trHeight w:val="420"/>
          <w:del w:id="64" w:author="Stanton, Annaliese" w:date="2023-03-24T09:43:00Z"/>
        </w:trPr>
        <w:tc>
          <w:tcPr>
            <w:tcW w:w="7062" w:type="dxa"/>
            <w:vAlign w:val="center"/>
          </w:tcPr>
          <w:p w14:paraId="28B6FE44" w14:textId="21381C64" w:rsidR="00415628" w:rsidRPr="00384C67" w:rsidDel="00FD1F9A" w:rsidRDefault="00415628" w:rsidP="00415628">
            <w:pPr>
              <w:rPr>
                <w:del w:id="65" w:author="Stanton, Annaliese" w:date="2023-03-24T09:43:00Z"/>
                <w:rFonts w:ascii="Calibri" w:hAnsi="Calibri" w:cstheme="minorHAnsi"/>
                <w:b/>
                <w:sz w:val="23"/>
                <w:szCs w:val="23"/>
              </w:rPr>
            </w:pPr>
            <w:del w:id="66" w:author="Stanton, Annaliese" w:date="2023-03-24T09:43:00Z">
              <w:r w:rsidDel="00FD1F9A">
                <w:rPr>
                  <w:rFonts w:ascii="Calibri" w:hAnsi="Calibri" w:cstheme="minorHAnsi"/>
                  <w:b/>
                  <w:sz w:val="23"/>
                  <w:szCs w:val="23"/>
                </w:rPr>
                <w:delText xml:space="preserve">Display Cabinet, Atrium Level 1  </w:delText>
              </w:r>
              <w:r w:rsidRPr="00ED1A66" w:rsidDel="00FD1F9A">
                <w:rPr>
                  <w:rFonts w:ascii="Calibri" w:hAnsi="Calibri" w:cstheme="minorHAnsi"/>
                  <w:sz w:val="23"/>
                  <w:szCs w:val="23"/>
                </w:rPr>
                <w:delText>(up to 3 cabinets)</w:delText>
              </w:r>
              <w:r w:rsidDel="00FD1F9A">
                <w:rPr>
                  <w:rFonts w:ascii="Calibri" w:hAnsi="Calibri" w:cstheme="minorHAnsi"/>
                  <w:b/>
                  <w:sz w:val="23"/>
                  <w:szCs w:val="23"/>
                </w:rPr>
                <w:tab/>
              </w:r>
            </w:del>
          </w:p>
        </w:tc>
        <w:tc>
          <w:tcPr>
            <w:tcW w:w="2708" w:type="dxa"/>
            <w:shd w:val="pct10" w:color="auto" w:fill="auto"/>
            <w:vAlign w:val="center"/>
          </w:tcPr>
          <w:p w14:paraId="0F4543F5" w14:textId="7F411389" w:rsidR="00415628" w:rsidRPr="00384C67" w:rsidDel="00FD1F9A" w:rsidRDefault="00415628" w:rsidP="00415628">
            <w:pPr>
              <w:jc w:val="center"/>
              <w:rPr>
                <w:del w:id="67" w:author="Stanton, Annaliese" w:date="2023-03-24T09:43:00Z"/>
                <w:rFonts w:ascii="Calibri" w:hAnsi="Calibri" w:cstheme="minorHAnsi"/>
                <w:sz w:val="23"/>
                <w:szCs w:val="23"/>
              </w:rPr>
            </w:pPr>
            <w:del w:id="68" w:author="Stanton, Annaliese" w:date="2023-03-24T09:43:00Z">
              <w:r w:rsidRPr="00384C67" w:rsidDel="00FD1F9A">
                <w:rPr>
                  <w:rFonts w:ascii="Calibri" w:hAnsi="Calibri" w:cstheme="minorHAnsi"/>
                  <w:sz w:val="23"/>
                  <w:szCs w:val="23"/>
                </w:rPr>
                <w:delText>£</w:delText>
              </w:r>
              <w:r w:rsidDel="00FD1F9A">
                <w:rPr>
                  <w:rFonts w:ascii="Calibri" w:hAnsi="Calibri" w:cstheme="minorHAnsi"/>
                  <w:sz w:val="23"/>
                  <w:szCs w:val="23"/>
                </w:rPr>
                <w:delText>15 per cabinet</w:delText>
              </w:r>
            </w:del>
          </w:p>
        </w:tc>
      </w:tr>
    </w:tbl>
    <w:p w14:paraId="4C7CA775" w14:textId="77777777" w:rsidR="00650546" w:rsidRDefault="00650546" w:rsidP="004C0714">
      <w:pPr>
        <w:rPr>
          <w:lang w:val="en-GB"/>
        </w:rPr>
      </w:pPr>
    </w:p>
    <w:p w14:paraId="0CD8E38E" w14:textId="2312EFAC" w:rsidR="004C0714" w:rsidRPr="002C1618" w:rsidRDefault="004C0714" w:rsidP="004C0714">
      <w:pPr>
        <w:numPr>
          <w:ilvl w:val="0"/>
          <w:numId w:val="28"/>
        </w:numPr>
        <w:tabs>
          <w:tab w:val="left" w:pos="360"/>
        </w:tabs>
        <w:rPr>
          <w:rFonts w:ascii="Calibri" w:hAnsi="Calibri"/>
          <w:sz w:val="23"/>
          <w:szCs w:val="23"/>
        </w:rPr>
      </w:pPr>
      <w:r w:rsidRPr="002C1618">
        <w:rPr>
          <w:rFonts w:ascii="Calibri" w:hAnsi="Calibri"/>
          <w:sz w:val="23"/>
          <w:szCs w:val="23"/>
        </w:rPr>
        <w:t>All booking fees are non-returnable</w:t>
      </w:r>
      <w:r w:rsidR="0080515B">
        <w:rPr>
          <w:rFonts w:ascii="Calibri" w:hAnsi="Calibri"/>
          <w:sz w:val="23"/>
          <w:szCs w:val="23"/>
        </w:rPr>
        <w:t xml:space="preserve">. Fees are invoices after your exhibition has finished and details of how to pay will be included. </w:t>
      </w:r>
    </w:p>
    <w:p w14:paraId="779E7AE6" w14:textId="77777777" w:rsidR="004C0714" w:rsidRPr="002C1618" w:rsidRDefault="004C0714" w:rsidP="004C0714">
      <w:pPr>
        <w:numPr>
          <w:ilvl w:val="12"/>
          <w:numId w:val="0"/>
        </w:numPr>
        <w:rPr>
          <w:rFonts w:ascii="Calibri" w:hAnsi="Calibri"/>
          <w:sz w:val="23"/>
          <w:szCs w:val="23"/>
        </w:rPr>
      </w:pPr>
    </w:p>
    <w:p w14:paraId="15DDD23A" w14:textId="77777777" w:rsidR="004C0714" w:rsidRDefault="004C0714" w:rsidP="004C0714">
      <w:pPr>
        <w:numPr>
          <w:ilvl w:val="0"/>
          <w:numId w:val="28"/>
        </w:numPr>
        <w:tabs>
          <w:tab w:val="left" w:pos="360"/>
        </w:tabs>
        <w:rPr>
          <w:rFonts w:ascii="Calibri" w:hAnsi="Calibri"/>
          <w:sz w:val="23"/>
          <w:szCs w:val="23"/>
        </w:rPr>
      </w:pPr>
      <w:r>
        <w:rPr>
          <w:rFonts w:ascii="Calibri" w:hAnsi="Calibri"/>
          <w:sz w:val="23"/>
          <w:szCs w:val="23"/>
        </w:rPr>
        <w:t>Signed acceptance</w:t>
      </w:r>
      <w:r w:rsidRPr="002C1618">
        <w:rPr>
          <w:rFonts w:ascii="Calibri" w:hAnsi="Calibri"/>
          <w:sz w:val="23"/>
          <w:szCs w:val="23"/>
        </w:rPr>
        <w:t xml:space="preserve"> forms must be returned within the stated time period.  Failure to do so may mean offers of exhibitions are withdrawn and reallocated.</w:t>
      </w:r>
    </w:p>
    <w:p w14:paraId="79D6BA88" w14:textId="77777777" w:rsidR="004C0714" w:rsidRDefault="004C0714" w:rsidP="004C0714">
      <w:pPr>
        <w:pStyle w:val="ListParagraph"/>
        <w:rPr>
          <w:rFonts w:ascii="Calibri" w:hAnsi="Calibri"/>
          <w:sz w:val="23"/>
          <w:szCs w:val="23"/>
        </w:rPr>
      </w:pPr>
    </w:p>
    <w:p w14:paraId="4468624A" w14:textId="59E68923" w:rsidR="001D7D21" w:rsidRPr="00740E82" w:rsidRDefault="001D7D21" w:rsidP="009A4125">
      <w:pPr>
        <w:rPr>
          <w:b/>
          <w:bCs/>
          <w:sz w:val="22"/>
          <w:szCs w:val="22"/>
        </w:rPr>
      </w:pPr>
      <w:r w:rsidRPr="00740E82">
        <w:rPr>
          <w:b/>
          <w:bCs/>
          <w:sz w:val="22"/>
          <w:szCs w:val="22"/>
        </w:rPr>
        <w:t>Display Boards</w:t>
      </w:r>
      <w:r w:rsidR="006F3CB0">
        <w:rPr>
          <w:b/>
          <w:bCs/>
          <w:sz w:val="22"/>
          <w:szCs w:val="22"/>
        </w:rPr>
        <w:t xml:space="preserve"> and hanging system</w:t>
      </w:r>
    </w:p>
    <w:p w14:paraId="72FA45BD" w14:textId="06526644" w:rsidR="001D7D21" w:rsidRPr="00740E82" w:rsidRDefault="001D7D21" w:rsidP="009A4125">
      <w:pPr>
        <w:rPr>
          <w:sz w:val="22"/>
          <w:szCs w:val="22"/>
        </w:rPr>
      </w:pPr>
    </w:p>
    <w:p w14:paraId="2229E2E5" w14:textId="2C91C713" w:rsidR="001D7D21" w:rsidRPr="00740E82" w:rsidRDefault="001D7D21" w:rsidP="001D7D21">
      <w:pPr>
        <w:pStyle w:val="ListParagraph"/>
        <w:numPr>
          <w:ilvl w:val="0"/>
          <w:numId w:val="32"/>
        </w:numPr>
        <w:rPr>
          <w:sz w:val="22"/>
          <w:szCs w:val="22"/>
        </w:rPr>
      </w:pPr>
      <w:r w:rsidRPr="00740E82">
        <w:rPr>
          <w:sz w:val="22"/>
          <w:szCs w:val="22"/>
        </w:rPr>
        <w:t xml:space="preserve">There are </w:t>
      </w:r>
      <w:del w:id="69" w:author="Stanton, Annaliese" w:date="2023-01-24T14:27:00Z">
        <w:r w:rsidR="006F7257" w:rsidDel="00240316">
          <w:rPr>
            <w:sz w:val="22"/>
            <w:szCs w:val="22"/>
          </w:rPr>
          <w:delText>30</w:delText>
        </w:r>
        <w:r w:rsidRPr="00740E82" w:rsidDel="00240316">
          <w:rPr>
            <w:sz w:val="22"/>
            <w:szCs w:val="22"/>
          </w:rPr>
          <w:delText xml:space="preserve"> </w:delText>
        </w:r>
      </w:del>
      <w:ins w:id="70" w:author="Stanton, Annaliese" w:date="2023-01-24T14:27:00Z">
        <w:r w:rsidR="00240316">
          <w:rPr>
            <w:sz w:val="22"/>
            <w:szCs w:val="22"/>
          </w:rPr>
          <w:t>20</w:t>
        </w:r>
        <w:r w:rsidR="00240316" w:rsidRPr="00740E82">
          <w:rPr>
            <w:sz w:val="22"/>
            <w:szCs w:val="22"/>
          </w:rPr>
          <w:t xml:space="preserve"> </w:t>
        </w:r>
      </w:ins>
      <w:r w:rsidRPr="00740E82">
        <w:rPr>
          <w:sz w:val="22"/>
          <w:szCs w:val="22"/>
        </w:rPr>
        <w:t xml:space="preserve">exhibition panels in total </w:t>
      </w:r>
      <w:r w:rsidR="00415628" w:rsidRPr="00740E82">
        <w:rPr>
          <w:sz w:val="22"/>
          <w:szCs w:val="22"/>
        </w:rPr>
        <w:t>with the</w:t>
      </w:r>
      <w:r w:rsidRPr="00740E82">
        <w:rPr>
          <w:sz w:val="22"/>
          <w:szCs w:val="22"/>
        </w:rPr>
        <w:t xml:space="preserve"> configuration options of </w:t>
      </w:r>
      <w:del w:id="71" w:author="Stanton, Annaliese" w:date="2023-01-24T14:27:00Z">
        <w:r w:rsidRPr="00740E82" w:rsidDel="00240316">
          <w:rPr>
            <w:sz w:val="22"/>
            <w:szCs w:val="22"/>
          </w:rPr>
          <w:delText xml:space="preserve">8 ‘T’ joints, 6 </w:delText>
        </w:r>
      </w:del>
      <w:r w:rsidRPr="00740E82">
        <w:rPr>
          <w:sz w:val="22"/>
          <w:szCs w:val="22"/>
        </w:rPr>
        <w:t xml:space="preserve">‘L’ joins and </w:t>
      </w:r>
      <w:del w:id="72" w:author="Stanton, Annaliese" w:date="2023-01-24T14:27:00Z">
        <w:r w:rsidRPr="00740E82" w:rsidDel="00240316">
          <w:rPr>
            <w:sz w:val="22"/>
            <w:szCs w:val="22"/>
          </w:rPr>
          <w:delText xml:space="preserve">5 </w:delText>
        </w:r>
      </w:del>
      <w:r w:rsidRPr="00740E82">
        <w:rPr>
          <w:sz w:val="22"/>
          <w:szCs w:val="22"/>
        </w:rPr>
        <w:t>‘X’ joint</w:t>
      </w:r>
      <w:r w:rsidR="008F1B60" w:rsidRPr="00740E82">
        <w:rPr>
          <w:sz w:val="22"/>
          <w:szCs w:val="22"/>
        </w:rPr>
        <w:t>s</w:t>
      </w:r>
      <w:r w:rsidRPr="00740E82">
        <w:rPr>
          <w:sz w:val="22"/>
          <w:szCs w:val="22"/>
        </w:rPr>
        <w:t xml:space="preserve"> to form different shapes</w:t>
      </w:r>
      <w:r w:rsidR="00415628" w:rsidRPr="00740E82">
        <w:rPr>
          <w:sz w:val="22"/>
          <w:szCs w:val="22"/>
        </w:rPr>
        <w:t>.</w:t>
      </w:r>
    </w:p>
    <w:p w14:paraId="41028A7C" w14:textId="77777777" w:rsidR="00650546" w:rsidRPr="00740E82" w:rsidRDefault="00650546" w:rsidP="00650546">
      <w:pPr>
        <w:rPr>
          <w:sz w:val="22"/>
          <w:szCs w:val="22"/>
        </w:rPr>
      </w:pPr>
    </w:p>
    <w:p w14:paraId="27F563BF" w14:textId="68E96142" w:rsidR="001D7D21" w:rsidRPr="00740E82" w:rsidRDefault="001D7D21" w:rsidP="001D7D21">
      <w:pPr>
        <w:pStyle w:val="ListParagraph"/>
        <w:numPr>
          <w:ilvl w:val="0"/>
          <w:numId w:val="32"/>
        </w:numPr>
        <w:rPr>
          <w:sz w:val="22"/>
          <w:szCs w:val="22"/>
        </w:rPr>
      </w:pPr>
      <w:r w:rsidRPr="00740E82">
        <w:rPr>
          <w:sz w:val="22"/>
          <w:szCs w:val="22"/>
        </w:rPr>
        <w:t>Each board is H2000mm x W900mm</w:t>
      </w:r>
      <w:r w:rsidR="00415628" w:rsidRPr="00740E82">
        <w:rPr>
          <w:sz w:val="22"/>
          <w:szCs w:val="22"/>
        </w:rPr>
        <w:t>.</w:t>
      </w:r>
    </w:p>
    <w:p w14:paraId="46057308" w14:textId="77777777" w:rsidR="00650546" w:rsidRPr="00740E82" w:rsidRDefault="00650546" w:rsidP="00650546">
      <w:pPr>
        <w:pStyle w:val="ListParagraph"/>
        <w:rPr>
          <w:sz w:val="22"/>
          <w:szCs w:val="22"/>
        </w:rPr>
      </w:pPr>
    </w:p>
    <w:p w14:paraId="2B04C2E8" w14:textId="19DC4B0A" w:rsidR="001D7D21" w:rsidRDefault="001D7D21" w:rsidP="001D7D21">
      <w:pPr>
        <w:pStyle w:val="ListParagraph"/>
        <w:numPr>
          <w:ilvl w:val="0"/>
          <w:numId w:val="32"/>
        </w:numPr>
        <w:rPr>
          <w:sz w:val="22"/>
          <w:szCs w:val="22"/>
        </w:rPr>
      </w:pPr>
      <w:r w:rsidRPr="00740E82">
        <w:rPr>
          <w:sz w:val="22"/>
          <w:szCs w:val="22"/>
        </w:rPr>
        <w:t xml:space="preserve">There are approximately </w:t>
      </w:r>
      <w:del w:id="73" w:author="Stanton, Annaliese" w:date="2023-01-24T14:27:00Z">
        <w:r w:rsidR="006F3CB0" w:rsidDel="00240316">
          <w:rPr>
            <w:sz w:val="22"/>
            <w:szCs w:val="22"/>
          </w:rPr>
          <w:delText>1</w:delText>
        </w:r>
        <w:r w:rsidRPr="00740E82" w:rsidDel="00240316">
          <w:rPr>
            <w:sz w:val="22"/>
            <w:szCs w:val="22"/>
          </w:rPr>
          <w:delText xml:space="preserve">00 </w:delText>
        </w:r>
      </w:del>
      <w:ins w:id="74" w:author="Stanton, Annaliese" w:date="2023-01-24T14:27:00Z">
        <w:r w:rsidR="00240316">
          <w:rPr>
            <w:sz w:val="22"/>
            <w:szCs w:val="22"/>
          </w:rPr>
          <w:t>50</w:t>
        </w:r>
        <w:r w:rsidR="00240316" w:rsidRPr="00740E82">
          <w:rPr>
            <w:sz w:val="22"/>
            <w:szCs w:val="22"/>
          </w:rPr>
          <w:t xml:space="preserve"> </w:t>
        </w:r>
      </w:ins>
      <w:r w:rsidRPr="00740E82">
        <w:rPr>
          <w:sz w:val="22"/>
          <w:szCs w:val="22"/>
        </w:rPr>
        <w:t>hanging</w:t>
      </w:r>
      <w:r w:rsidR="00577CB5">
        <w:rPr>
          <w:sz w:val="22"/>
          <w:szCs w:val="22"/>
        </w:rPr>
        <w:t xml:space="preserve"> hooks</w:t>
      </w:r>
      <w:r w:rsidRPr="00740E82">
        <w:rPr>
          <w:sz w:val="22"/>
          <w:szCs w:val="22"/>
        </w:rPr>
        <w:t xml:space="preserve"> available to use.  The </w:t>
      </w:r>
      <w:r w:rsidR="00415628" w:rsidRPr="00740E82">
        <w:rPr>
          <w:sz w:val="22"/>
          <w:szCs w:val="22"/>
        </w:rPr>
        <w:t>number</w:t>
      </w:r>
      <w:r w:rsidRPr="00740E82">
        <w:rPr>
          <w:sz w:val="22"/>
          <w:szCs w:val="22"/>
        </w:rPr>
        <w:t xml:space="preserve"> of pictures that the hanging </w:t>
      </w:r>
      <w:r w:rsidR="00DE29FB">
        <w:rPr>
          <w:sz w:val="22"/>
          <w:szCs w:val="22"/>
        </w:rPr>
        <w:t xml:space="preserve">system </w:t>
      </w:r>
      <w:r w:rsidRPr="00740E82">
        <w:rPr>
          <w:sz w:val="22"/>
          <w:szCs w:val="22"/>
        </w:rPr>
        <w:t>will accommodate will vary on size, shape and weight</w:t>
      </w:r>
      <w:r w:rsidR="0080515B" w:rsidRPr="00740E82">
        <w:rPr>
          <w:sz w:val="22"/>
          <w:szCs w:val="22"/>
        </w:rPr>
        <w:t xml:space="preserve"> of the work you wish to exhibit</w:t>
      </w:r>
      <w:r w:rsidR="00577CB5">
        <w:rPr>
          <w:sz w:val="22"/>
          <w:szCs w:val="22"/>
        </w:rPr>
        <w:t xml:space="preserve">. Exhibitors are responsible for all aspects of their display and the use of the hanging system. </w:t>
      </w:r>
    </w:p>
    <w:p w14:paraId="6870FBAA" w14:textId="77777777" w:rsidR="0017078B" w:rsidRPr="0017078B" w:rsidRDefault="0017078B" w:rsidP="0017078B">
      <w:pPr>
        <w:pStyle w:val="ListParagraph"/>
        <w:rPr>
          <w:sz w:val="22"/>
          <w:szCs w:val="22"/>
        </w:rPr>
      </w:pPr>
    </w:p>
    <w:p w14:paraId="23936406" w14:textId="37A58DDE" w:rsidR="0017078B" w:rsidRDefault="0017078B" w:rsidP="0017078B">
      <w:pPr>
        <w:rPr>
          <w:sz w:val="22"/>
          <w:szCs w:val="22"/>
        </w:rPr>
      </w:pPr>
    </w:p>
    <w:p w14:paraId="65405B15" w14:textId="70F321DF" w:rsidR="0017078B" w:rsidRDefault="0017078B" w:rsidP="0017078B">
      <w:pPr>
        <w:rPr>
          <w:sz w:val="22"/>
          <w:szCs w:val="22"/>
        </w:rPr>
      </w:pPr>
    </w:p>
    <w:p w14:paraId="3A6761C5" w14:textId="2B1EA2DA" w:rsidR="0017078B" w:rsidRDefault="0017078B" w:rsidP="0017078B">
      <w:pPr>
        <w:rPr>
          <w:sz w:val="22"/>
          <w:szCs w:val="22"/>
        </w:rPr>
      </w:pPr>
    </w:p>
    <w:p w14:paraId="515A4855" w14:textId="0F95B521" w:rsidR="0017078B" w:rsidRDefault="0017078B" w:rsidP="0017078B">
      <w:pPr>
        <w:rPr>
          <w:sz w:val="22"/>
          <w:szCs w:val="22"/>
        </w:rPr>
      </w:pPr>
    </w:p>
    <w:p w14:paraId="7D527B11" w14:textId="77777777" w:rsidR="0017078B" w:rsidRPr="0017078B" w:rsidRDefault="0017078B" w:rsidP="0017078B">
      <w:pPr>
        <w:rPr>
          <w:sz w:val="22"/>
          <w:szCs w:val="22"/>
        </w:rPr>
      </w:pPr>
    </w:p>
    <w:p w14:paraId="5D6EE0F8" w14:textId="77777777" w:rsidR="006A3107" w:rsidRPr="006A3107" w:rsidRDefault="006A3107" w:rsidP="006A3107">
      <w:pPr>
        <w:ind w:left="360"/>
        <w:rPr>
          <w:sz w:val="22"/>
          <w:szCs w:val="22"/>
        </w:rPr>
      </w:pPr>
    </w:p>
    <w:p w14:paraId="64CF31F1" w14:textId="77777777" w:rsidR="00FD1F9A" w:rsidRPr="00FD1F9A" w:rsidRDefault="00FD1F9A">
      <w:pPr>
        <w:ind w:left="360"/>
        <w:rPr>
          <w:ins w:id="75" w:author="Stanton, Annaliese" w:date="2023-03-24T09:44:00Z"/>
          <w:sz w:val="22"/>
          <w:szCs w:val="22"/>
          <w:rPrChange w:id="76" w:author="Stanton, Annaliese" w:date="2023-03-24T09:44:00Z">
            <w:rPr>
              <w:ins w:id="77" w:author="Stanton, Annaliese" w:date="2023-03-24T09:44:00Z"/>
              <w:b/>
              <w:bCs/>
              <w:sz w:val="22"/>
              <w:szCs w:val="22"/>
            </w:rPr>
          </w:rPrChange>
        </w:rPr>
        <w:pPrChange w:id="78" w:author="Stanton, Annaliese" w:date="2023-03-24T09:44:00Z">
          <w:pPr>
            <w:pStyle w:val="ListParagraph"/>
            <w:numPr>
              <w:numId w:val="32"/>
            </w:numPr>
            <w:ind w:hanging="360"/>
          </w:pPr>
        </w:pPrChange>
      </w:pPr>
    </w:p>
    <w:p w14:paraId="4E1C1752" w14:textId="77777777" w:rsidR="00FD1F9A" w:rsidRPr="00FD1F9A" w:rsidRDefault="00FD1F9A">
      <w:pPr>
        <w:ind w:left="360"/>
        <w:rPr>
          <w:ins w:id="79" w:author="Stanton, Annaliese" w:date="2023-03-24T09:44:00Z"/>
          <w:sz w:val="22"/>
          <w:szCs w:val="22"/>
          <w:rPrChange w:id="80" w:author="Stanton, Annaliese" w:date="2023-03-24T09:44:00Z">
            <w:rPr>
              <w:ins w:id="81" w:author="Stanton, Annaliese" w:date="2023-03-24T09:44:00Z"/>
              <w:b/>
              <w:bCs/>
              <w:sz w:val="22"/>
              <w:szCs w:val="22"/>
            </w:rPr>
          </w:rPrChange>
        </w:rPr>
        <w:pPrChange w:id="82" w:author="Stanton, Annaliese" w:date="2023-03-24T09:44:00Z">
          <w:pPr>
            <w:pStyle w:val="ListParagraph"/>
            <w:numPr>
              <w:numId w:val="32"/>
            </w:numPr>
            <w:ind w:hanging="360"/>
          </w:pPr>
        </w:pPrChange>
      </w:pPr>
    </w:p>
    <w:p w14:paraId="2F1F6BF8" w14:textId="0FF1E648" w:rsidR="001D7D21" w:rsidRDefault="001D7D21" w:rsidP="001D7D21">
      <w:pPr>
        <w:pStyle w:val="ListParagraph"/>
        <w:numPr>
          <w:ilvl w:val="0"/>
          <w:numId w:val="32"/>
        </w:numPr>
        <w:rPr>
          <w:ins w:id="83" w:author="Stanton, Annaliese" w:date="2023-01-24T14:29:00Z"/>
          <w:sz w:val="22"/>
          <w:szCs w:val="22"/>
        </w:rPr>
      </w:pPr>
      <w:r w:rsidRPr="00C907EA">
        <w:rPr>
          <w:b/>
          <w:bCs/>
          <w:sz w:val="22"/>
          <w:szCs w:val="22"/>
        </w:rPr>
        <w:t>Smaller and lighter items</w:t>
      </w:r>
      <w:r w:rsidRPr="00740E82">
        <w:rPr>
          <w:sz w:val="22"/>
          <w:szCs w:val="22"/>
        </w:rPr>
        <w:t xml:space="preserve"> can be hung using </w:t>
      </w:r>
      <w:hyperlink r:id="rId9" w:history="1">
        <w:r w:rsidR="008329A6" w:rsidRPr="00740E82">
          <w:rPr>
            <w:rStyle w:val="Hyperlink"/>
            <w:sz w:val="22"/>
            <w:szCs w:val="22"/>
          </w:rPr>
          <w:t>Command Strips</w:t>
        </w:r>
      </w:hyperlink>
      <w:r w:rsidR="008329A6" w:rsidRPr="00740E82">
        <w:rPr>
          <w:sz w:val="22"/>
          <w:szCs w:val="22"/>
        </w:rPr>
        <w:t xml:space="preserve"> </w:t>
      </w:r>
      <w:r w:rsidR="00043A9A" w:rsidRPr="00740E82">
        <w:rPr>
          <w:sz w:val="22"/>
          <w:szCs w:val="22"/>
        </w:rPr>
        <w:t xml:space="preserve">- which will need to be </w:t>
      </w:r>
      <w:r w:rsidR="00043A9A" w:rsidRPr="00C00F93">
        <w:rPr>
          <w:b/>
          <w:bCs/>
          <w:sz w:val="22"/>
          <w:szCs w:val="22"/>
        </w:rPr>
        <w:t>purchased by the exhibitor</w:t>
      </w:r>
      <w:r w:rsidR="00415628" w:rsidRPr="00740E82">
        <w:rPr>
          <w:sz w:val="22"/>
          <w:szCs w:val="22"/>
        </w:rPr>
        <w:t>.</w:t>
      </w:r>
      <w:r w:rsidR="00DE29FB">
        <w:rPr>
          <w:sz w:val="22"/>
          <w:szCs w:val="22"/>
        </w:rPr>
        <w:t xml:space="preserve">  The exhibitor </w:t>
      </w:r>
      <w:r w:rsidR="00373C1B">
        <w:rPr>
          <w:sz w:val="22"/>
          <w:szCs w:val="22"/>
        </w:rPr>
        <w:t>is responsible for d</w:t>
      </w:r>
      <w:r w:rsidR="00DE29FB">
        <w:rPr>
          <w:sz w:val="22"/>
          <w:szCs w:val="22"/>
        </w:rPr>
        <w:t>etermin</w:t>
      </w:r>
      <w:r w:rsidR="00373C1B">
        <w:rPr>
          <w:sz w:val="22"/>
          <w:szCs w:val="22"/>
        </w:rPr>
        <w:t>ing</w:t>
      </w:r>
      <w:r w:rsidR="00DE29FB">
        <w:rPr>
          <w:sz w:val="22"/>
          <w:szCs w:val="22"/>
        </w:rPr>
        <w:t xml:space="preserve"> the suitability for the use of the strips and up to what weight they can </w:t>
      </w:r>
      <w:r w:rsidR="006A3107">
        <w:rPr>
          <w:sz w:val="22"/>
          <w:szCs w:val="22"/>
        </w:rPr>
        <w:t xml:space="preserve">safely </w:t>
      </w:r>
      <w:r w:rsidR="00DE29FB">
        <w:rPr>
          <w:sz w:val="22"/>
          <w:szCs w:val="22"/>
        </w:rPr>
        <w:t>support.</w:t>
      </w:r>
      <w:r w:rsidR="00750940">
        <w:rPr>
          <w:sz w:val="22"/>
          <w:szCs w:val="22"/>
        </w:rPr>
        <w:t xml:space="preserve">  We would recommend using at least 4-6 Command Strips per item. </w:t>
      </w:r>
    </w:p>
    <w:p w14:paraId="78BDE713" w14:textId="6E129A86" w:rsidR="00240316" w:rsidRDefault="00240316" w:rsidP="00240316">
      <w:pPr>
        <w:rPr>
          <w:ins w:id="84" w:author="Stanton, Annaliese" w:date="2023-01-24T14:29:00Z"/>
          <w:sz w:val="22"/>
          <w:szCs w:val="22"/>
        </w:rPr>
      </w:pPr>
    </w:p>
    <w:p w14:paraId="13295D55" w14:textId="7B56842E" w:rsidR="00240316" w:rsidRDefault="00240316">
      <w:pPr>
        <w:pStyle w:val="ListParagraph"/>
        <w:numPr>
          <w:ilvl w:val="0"/>
          <w:numId w:val="32"/>
        </w:numPr>
        <w:rPr>
          <w:ins w:id="85" w:author="Stanton, Annaliese" w:date="2023-03-24T09:43:00Z"/>
          <w:sz w:val="22"/>
          <w:szCs w:val="22"/>
        </w:rPr>
      </w:pPr>
      <w:ins w:id="86" w:author="Stanton, Annaliese" w:date="2023-01-24T14:29:00Z">
        <w:r w:rsidRPr="00240316">
          <w:rPr>
            <w:sz w:val="22"/>
            <w:szCs w:val="22"/>
            <w:rPrChange w:id="87" w:author="Stanton, Annaliese" w:date="2023-01-24T14:31:00Z">
              <w:rPr/>
            </w:rPrChange>
          </w:rPr>
          <w:t>We re</w:t>
        </w:r>
      </w:ins>
      <w:ins w:id="88" w:author="Stanton, Annaliese" w:date="2023-01-24T14:30:00Z">
        <w:r w:rsidRPr="00240316">
          <w:rPr>
            <w:sz w:val="22"/>
            <w:szCs w:val="22"/>
            <w:rPrChange w:id="89" w:author="Stanton, Annaliese" w:date="2023-01-24T14:31:00Z">
              <w:rPr/>
            </w:rPrChange>
          </w:rPr>
          <w:t>quest that each</w:t>
        </w:r>
      </w:ins>
      <w:ins w:id="90" w:author="Stanton, Annaliese" w:date="2023-01-24T14:35:00Z">
        <w:r w:rsidR="00492F07">
          <w:rPr>
            <w:sz w:val="22"/>
            <w:szCs w:val="22"/>
          </w:rPr>
          <w:t xml:space="preserve"> </w:t>
        </w:r>
      </w:ins>
      <w:ins w:id="91" w:author="Stanton, Annaliese" w:date="2023-03-24T09:38:00Z">
        <w:r w:rsidR="00FD1F9A">
          <w:rPr>
            <w:sz w:val="22"/>
            <w:szCs w:val="22"/>
          </w:rPr>
          <w:t>exhibition</w:t>
        </w:r>
      </w:ins>
      <w:ins w:id="92" w:author="Stanton, Annaliese" w:date="2023-01-24T14:30:00Z">
        <w:r w:rsidRPr="00240316">
          <w:rPr>
            <w:sz w:val="22"/>
            <w:szCs w:val="22"/>
            <w:rPrChange w:id="93" w:author="Stanton, Annaliese" w:date="2023-01-24T14:31:00Z">
              <w:rPr/>
            </w:rPrChange>
          </w:rPr>
          <w:t xml:space="preserve"> board</w:t>
        </w:r>
      </w:ins>
      <w:ins w:id="94" w:author="Stanton, Annaliese" w:date="2023-01-24T14:35:00Z">
        <w:r w:rsidR="00492F07">
          <w:rPr>
            <w:sz w:val="22"/>
            <w:szCs w:val="22"/>
          </w:rPr>
          <w:t xml:space="preserve"> side</w:t>
        </w:r>
      </w:ins>
      <w:ins w:id="95" w:author="Stanton, Annaliese" w:date="2023-01-24T14:30:00Z">
        <w:r w:rsidRPr="00240316">
          <w:rPr>
            <w:sz w:val="22"/>
            <w:szCs w:val="22"/>
            <w:rPrChange w:id="96" w:author="Stanton, Annaliese" w:date="2023-01-24T14:31:00Z">
              <w:rPr/>
            </w:rPrChange>
          </w:rPr>
          <w:t xml:space="preserve"> has an item displayed upon it and no board is left blank</w:t>
        </w:r>
      </w:ins>
      <w:ins w:id="97" w:author="Stanton, Annaliese" w:date="2023-03-24T09:38:00Z">
        <w:r w:rsidR="00FD1F9A">
          <w:rPr>
            <w:sz w:val="22"/>
            <w:szCs w:val="22"/>
          </w:rPr>
          <w:t xml:space="preserve"> (</w:t>
        </w:r>
      </w:ins>
      <w:ins w:id="98" w:author="Stanton, Annaliese" w:date="2023-03-24T09:42:00Z">
        <w:r w:rsidR="00FD1F9A">
          <w:rPr>
            <w:sz w:val="22"/>
            <w:szCs w:val="22"/>
          </w:rPr>
          <w:t xml:space="preserve">this </w:t>
        </w:r>
      </w:ins>
      <w:ins w:id="99" w:author="Stanton, Annaliese" w:date="2023-03-24T09:38:00Z">
        <w:r w:rsidR="00FD1F9A">
          <w:rPr>
            <w:sz w:val="22"/>
            <w:szCs w:val="22"/>
          </w:rPr>
          <w:t>exclud</w:t>
        </w:r>
      </w:ins>
      <w:ins w:id="100" w:author="Stanton, Annaliese" w:date="2023-03-24T09:42:00Z">
        <w:r w:rsidR="00FD1F9A">
          <w:rPr>
            <w:sz w:val="22"/>
            <w:szCs w:val="22"/>
          </w:rPr>
          <w:t>es</w:t>
        </w:r>
      </w:ins>
      <w:ins w:id="101" w:author="Stanton, Annaliese" w:date="2023-03-24T09:38:00Z">
        <w:r w:rsidR="00FD1F9A">
          <w:rPr>
            <w:sz w:val="22"/>
            <w:szCs w:val="22"/>
          </w:rPr>
          <w:t xml:space="preserve"> </w:t>
        </w:r>
      </w:ins>
      <w:ins w:id="102" w:author="Stanton, Annaliese" w:date="2023-03-24T09:39:00Z">
        <w:r w:rsidR="00FD1F9A">
          <w:rPr>
            <w:sz w:val="22"/>
            <w:szCs w:val="22"/>
          </w:rPr>
          <w:t>board</w:t>
        </w:r>
      </w:ins>
      <w:ins w:id="103" w:author="Stanton, Annaliese" w:date="2023-03-24T09:45:00Z">
        <w:r w:rsidR="00880D00">
          <w:rPr>
            <w:sz w:val="22"/>
            <w:szCs w:val="22"/>
          </w:rPr>
          <w:t>s</w:t>
        </w:r>
      </w:ins>
      <w:ins w:id="104" w:author="Stanton, Annaliese" w:date="2023-03-24T09:39:00Z">
        <w:r w:rsidR="00FD1F9A">
          <w:rPr>
            <w:sz w:val="22"/>
            <w:szCs w:val="22"/>
          </w:rPr>
          <w:t xml:space="preserve"> facing the rear Atrium wall and those facing the children’s library). </w:t>
        </w:r>
      </w:ins>
      <w:ins w:id="105" w:author="Stanton, Annaliese" w:date="2023-01-24T14:30:00Z">
        <w:r w:rsidRPr="00240316">
          <w:rPr>
            <w:sz w:val="22"/>
            <w:szCs w:val="22"/>
            <w:rPrChange w:id="106" w:author="Stanton, Annaliese" w:date="2023-01-24T14:31:00Z">
              <w:rPr/>
            </w:rPrChange>
          </w:rPr>
          <w:t xml:space="preserve">The library manager reserves the right to request amends </w:t>
        </w:r>
      </w:ins>
      <w:ins w:id="107" w:author="Stanton, Annaliese" w:date="2023-03-24T09:45:00Z">
        <w:r w:rsidR="00880D00">
          <w:rPr>
            <w:sz w:val="22"/>
            <w:szCs w:val="22"/>
          </w:rPr>
          <w:t xml:space="preserve">to </w:t>
        </w:r>
      </w:ins>
      <w:ins w:id="108" w:author="Stanton, Annaliese" w:date="2023-01-24T14:30:00Z">
        <w:r w:rsidRPr="00240316">
          <w:rPr>
            <w:sz w:val="22"/>
            <w:szCs w:val="22"/>
            <w:rPrChange w:id="109" w:author="Stanton, Annaliese" w:date="2023-01-24T14:31:00Z">
              <w:rPr/>
            </w:rPrChange>
          </w:rPr>
          <w:t>layout and displays</w:t>
        </w:r>
      </w:ins>
      <w:ins w:id="110" w:author="Stanton, Annaliese" w:date="2023-01-24T14:31:00Z">
        <w:r w:rsidRPr="00240316">
          <w:rPr>
            <w:sz w:val="22"/>
            <w:szCs w:val="22"/>
            <w:rPrChange w:id="111" w:author="Stanton, Annaliese" w:date="2023-01-24T14:31:00Z">
              <w:rPr/>
            </w:rPrChange>
          </w:rPr>
          <w:t xml:space="preserve"> if there is </w:t>
        </w:r>
      </w:ins>
      <w:ins w:id="112" w:author="Stanton, Annaliese" w:date="2023-03-24T09:38:00Z">
        <w:r w:rsidR="00FD1F9A" w:rsidRPr="00FD1F9A">
          <w:rPr>
            <w:sz w:val="22"/>
            <w:szCs w:val="22"/>
          </w:rPr>
          <w:t>insufficient</w:t>
        </w:r>
      </w:ins>
      <w:ins w:id="113" w:author="Stanton, Annaliese" w:date="2023-01-24T14:31:00Z">
        <w:r w:rsidRPr="00240316">
          <w:rPr>
            <w:sz w:val="22"/>
            <w:szCs w:val="22"/>
            <w:rPrChange w:id="114" w:author="Stanton, Annaliese" w:date="2023-01-24T14:31:00Z">
              <w:rPr/>
            </w:rPrChange>
          </w:rPr>
          <w:t xml:space="preserve"> artwork to fill the space</w:t>
        </w:r>
      </w:ins>
      <w:ins w:id="115" w:author="Stanton, Annaliese" w:date="2023-03-24T09:46:00Z">
        <w:r w:rsidR="00880D00">
          <w:rPr>
            <w:sz w:val="22"/>
            <w:szCs w:val="22"/>
          </w:rPr>
          <w:t>.</w:t>
        </w:r>
      </w:ins>
    </w:p>
    <w:p w14:paraId="505CC10B" w14:textId="77777777" w:rsidR="00FD1F9A" w:rsidRPr="00FD1F9A" w:rsidRDefault="00FD1F9A">
      <w:pPr>
        <w:pStyle w:val="ListParagraph"/>
        <w:rPr>
          <w:ins w:id="116" w:author="Stanton, Annaliese" w:date="2023-03-24T09:43:00Z"/>
          <w:sz w:val="22"/>
          <w:szCs w:val="22"/>
          <w:rPrChange w:id="117" w:author="Stanton, Annaliese" w:date="2023-03-24T09:43:00Z">
            <w:rPr>
              <w:ins w:id="118" w:author="Stanton, Annaliese" w:date="2023-03-24T09:43:00Z"/>
            </w:rPr>
          </w:rPrChange>
        </w:rPr>
        <w:pPrChange w:id="119" w:author="Stanton, Annaliese" w:date="2023-03-24T09:43:00Z">
          <w:pPr>
            <w:pStyle w:val="ListParagraph"/>
            <w:numPr>
              <w:numId w:val="32"/>
            </w:numPr>
            <w:ind w:hanging="360"/>
          </w:pPr>
        </w:pPrChange>
      </w:pPr>
    </w:p>
    <w:p w14:paraId="4AA25FD4" w14:textId="0CEC39F6" w:rsidR="00FD1F9A" w:rsidRPr="00FD1F9A" w:rsidRDefault="00FD1F9A" w:rsidP="00FD1F9A">
      <w:pPr>
        <w:pStyle w:val="ListParagraph"/>
        <w:numPr>
          <w:ilvl w:val="0"/>
          <w:numId w:val="32"/>
        </w:numPr>
        <w:rPr>
          <w:ins w:id="120" w:author="Stanton, Annaliese" w:date="2023-03-24T09:43:00Z"/>
          <w:b/>
          <w:bCs/>
        </w:rPr>
      </w:pPr>
      <w:ins w:id="121" w:author="Stanton, Annaliese" w:date="2023-03-24T09:43:00Z">
        <w:r w:rsidRPr="00FD1F9A">
          <w:rPr>
            <w:sz w:val="22"/>
            <w:szCs w:val="22"/>
          </w:rPr>
          <w:t xml:space="preserve">Options of configuration of the boards </w:t>
        </w:r>
      </w:ins>
      <w:ins w:id="122" w:author="Stanton, Annaliese" w:date="2023-03-24T09:46:00Z">
        <w:r w:rsidR="00090084">
          <w:rPr>
            <w:sz w:val="22"/>
            <w:szCs w:val="22"/>
          </w:rPr>
          <w:t xml:space="preserve">are </w:t>
        </w:r>
      </w:ins>
      <w:ins w:id="123" w:author="Stanton, Annaliese" w:date="2023-03-24T09:43:00Z">
        <w:r w:rsidRPr="00FD1F9A">
          <w:rPr>
            <w:sz w:val="22"/>
            <w:szCs w:val="22"/>
          </w:rPr>
          <w:t>included the board layout document</w:t>
        </w:r>
      </w:ins>
      <w:ins w:id="124" w:author="Stanton, Annaliese" w:date="2023-03-24T09:46:00Z">
        <w:r w:rsidR="00090084">
          <w:rPr>
            <w:sz w:val="22"/>
            <w:szCs w:val="22"/>
          </w:rPr>
          <w:t xml:space="preserve">. </w:t>
        </w:r>
      </w:ins>
      <w:ins w:id="125" w:author="Stanton, Annaliese" w:date="2023-03-24T09:47:00Z">
        <w:r w:rsidR="00090084">
          <w:rPr>
            <w:sz w:val="22"/>
            <w:szCs w:val="22"/>
          </w:rPr>
          <w:t>This</w:t>
        </w:r>
      </w:ins>
      <w:ins w:id="126" w:author="Stanton, Annaliese" w:date="2023-03-24T09:43:00Z">
        <w:r w:rsidRPr="00FD1F9A">
          <w:rPr>
            <w:sz w:val="22"/>
            <w:szCs w:val="22"/>
          </w:rPr>
          <w:t xml:space="preserve"> includes details how library furniture and bookcases will be arranged around the exhibition.  Requests for an alternative layout can be submitted to the events coordinator and will need to be pre-agreed by the Hive library manager. </w:t>
        </w:r>
      </w:ins>
    </w:p>
    <w:p w14:paraId="626570CD" w14:textId="77777777" w:rsidR="00240316" w:rsidRDefault="00240316" w:rsidP="00240316">
      <w:pPr>
        <w:rPr>
          <w:ins w:id="127" w:author="Stanton, Annaliese" w:date="2023-01-24T14:31:00Z"/>
          <w:sz w:val="22"/>
          <w:szCs w:val="22"/>
        </w:rPr>
      </w:pPr>
    </w:p>
    <w:p w14:paraId="5ABEE84F" w14:textId="047696D6" w:rsidR="00240316" w:rsidRPr="00FD1F9A" w:rsidRDefault="00492F07" w:rsidP="00FD1F9A">
      <w:pPr>
        <w:pStyle w:val="ListParagraph"/>
        <w:numPr>
          <w:ilvl w:val="0"/>
          <w:numId w:val="32"/>
        </w:numPr>
        <w:rPr>
          <w:b/>
          <w:bCs/>
          <w:sz w:val="22"/>
          <w:szCs w:val="22"/>
          <w:rPrChange w:id="128" w:author="Stanton, Annaliese" w:date="2023-03-24T09:43:00Z">
            <w:rPr/>
          </w:rPrChange>
        </w:rPr>
      </w:pPr>
      <w:ins w:id="129" w:author="Stanton, Annaliese" w:date="2023-01-24T14:31:00Z">
        <w:r w:rsidRPr="00FD1F9A">
          <w:rPr>
            <w:sz w:val="22"/>
            <w:szCs w:val="22"/>
            <w:rPrChange w:id="130" w:author="Stanton, Annaliese" w:date="2023-03-24T09:43:00Z">
              <w:rPr/>
            </w:rPrChange>
          </w:rPr>
          <w:t xml:space="preserve">Artwork on display must either be </w:t>
        </w:r>
      </w:ins>
      <w:ins w:id="131" w:author="Stanton, Annaliese" w:date="2023-01-24T14:32:00Z">
        <w:r w:rsidRPr="00FD1F9A">
          <w:rPr>
            <w:sz w:val="22"/>
            <w:szCs w:val="22"/>
            <w:rPrChange w:id="132" w:author="Stanton, Annaliese" w:date="2023-03-24T09:43:00Z">
              <w:rPr/>
            </w:rPrChange>
          </w:rPr>
          <w:t xml:space="preserve">framed or </w:t>
        </w:r>
      </w:ins>
      <w:ins w:id="133" w:author="Stanton, Annaliese" w:date="2023-01-24T14:31:00Z">
        <w:r w:rsidRPr="00FD1F9A">
          <w:rPr>
            <w:sz w:val="22"/>
            <w:szCs w:val="22"/>
            <w:rPrChange w:id="134" w:author="Stanton, Annaliese" w:date="2023-03-24T09:43:00Z">
              <w:rPr/>
            </w:rPrChange>
          </w:rPr>
          <w:t xml:space="preserve">on printed </w:t>
        </w:r>
      </w:ins>
      <w:ins w:id="135" w:author="Stanton, Annaliese" w:date="2023-03-24T09:47:00Z">
        <w:r w:rsidR="00090084">
          <w:rPr>
            <w:sz w:val="22"/>
            <w:szCs w:val="22"/>
          </w:rPr>
          <w:t>F</w:t>
        </w:r>
      </w:ins>
      <w:ins w:id="136" w:author="Stanton, Annaliese" w:date="2023-01-24T14:31:00Z">
        <w:r w:rsidRPr="00FD1F9A">
          <w:rPr>
            <w:sz w:val="22"/>
            <w:szCs w:val="22"/>
            <w:rPrChange w:id="137" w:author="Stanton, Annaliese" w:date="2023-03-24T09:43:00Z">
              <w:rPr/>
            </w:rPrChange>
          </w:rPr>
          <w:t>oa</w:t>
        </w:r>
      </w:ins>
      <w:ins w:id="138" w:author="Stanton, Annaliese" w:date="2023-01-24T14:32:00Z">
        <w:r w:rsidRPr="00FD1F9A">
          <w:rPr>
            <w:sz w:val="22"/>
            <w:szCs w:val="22"/>
            <w:rPrChange w:id="139" w:author="Stanton, Annaliese" w:date="2023-03-24T09:43:00Z">
              <w:rPr/>
            </w:rPrChange>
          </w:rPr>
          <w:t xml:space="preserve">mex boards. </w:t>
        </w:r>
        <w:r w:rsidRPr="00FD1F9A">
          <w:rPr>
            <w:b/>
            <w:bCs/>
            <w:sz w:val="22"/>
            <w:szCs w:val="22"/>
            <w:rPrChange w:id="140" w:author="Stanton, Annaliese" w:date="2023-03-24T09:43:00Z">
              <w:rPr>
                <w:sz w:val="22"/>
                <w:szCs w:val="22"/>
              </w:rPr>
            </w:rPrChange>
          </w:rPr>
          <w:t>Artwork provided on paper or attached with white tac/blue tac will not be accepted</w:t>
        </w:r>
      </w:ins>
      <w:ins w:id="141" w:author="Stanton, Annaliese" w:date="2023-03-24T09:42:00Z">
        <w:r w:rsidR="00FD1F9A" w:rsidRPr="00FD1F9A">
          <w:rPr>
            <w:b/>
            <w:bCs/>
            <w:sz w:val="22"/>
            <w:szCs w:val="22"/>
            <w:rPrChange w:id="142" w:author="Stanton, Annaliese" w:date="2023-03-24T09:43:00Z">
              <w:rPr/>
            </w:rPrChange>
          </w:rPr>
          <w:t>.</w:t>
        </w:r>
      </w:ins>
    </w:p>
    <w:p w14:paraId="60BC907B" w14:textId="77777777" w:rsidR="00650546" w:rsidRPr="00740E82" w:rsidRDefault="00650546" w:rsidP="00650546">
      <w:pPr>
        <w:pStyle w:val="ListParagraph"/>
        <w:rPr>
          <w:sz w:val="22"/>
          <w:szCs w:val="22"/>
        </w:rPr>
      </w:pPr>
    </w:p>
    <w:p w14:paraId="5B5B2CC8" w14:textId="4DDA6338" w:rsidR="00043A9A" w:rsidRPr="00740E82" w:rsidDel="00240316" w:rsidRDefault="00043A9A" w:rsidP="00240316">
      <w:pPr>
        <w:pStyle w:val="ListParagraph"/>
        <w:numPr>
          <w:ilvl w:val="0"/>
          <w:numId w:val="32"/>
        </w:numPr>
        <w:rPr>
          <w:del w:id="143" w:author="Stanton, Annaliese" w:date="2023-01-24T14:28:00Z"/>
          <w:sz w:val="22"/>
          <w:szCs w:val="22"/>
        </w:rPr>
      </w:pPr>
      <w:del w:id="144" w:author="Stanton, Annaliese" w:date="2023-01-24T14:28:00Z">
        <w:r w:rsidRPr="00740E82" w:rsidDel="00240316">
          <w:rPr>
            <w:sz w:val="22"/>
            <w:szCs w:val="22"/>
          </w:rPr>
          <w:delText xml:space="preserve">Exhibitors can request the boards to be configured how they </w:delText>
        </w:r>
        <w:r w:rsidR="0080515B" w:rsidRPr="00740E82" w:rsidDel="00240316">
          <w:rPr>
            <w:sz w:val="22"/>
            <w:szCs w:val="22"/>
          </w:rPr>
          <w:delText>wish,</w:delText>
        </w:r>
        <w:r w:rsidR="00650546" w:rsidRPr="00740E82" w:rsidDel="00240316">
          <w:rPr>
            <w:sz w:val="22"/>
            <w:szCs w:val="22"/>
          </w:rPr>
          <w:delText xml:space="preserve"> and this can be a combination of shapes</w:delText>
        </w:r>
        <w:r w:rsidRPr="00740E82" w:rsidDel="00240316">
          <w:rPr>
            <w:sz w:val="22"/>
            <w:szCs w:val="22"/>
          </w:rPr>
          <w:delText xml:space="preserve">.  However, to maximise the safety of the boards, shape configurations are </w:delText>
        </w:r>
        <w:r w:rsidR="00650546" w:rsidRPr="00740E82" w:rsidDel="00240316">
          <w:rPr>
            <w:sz w:val="22"/>
            <w:szCs w:val="22"/>
          </w:rPr>
          <w:delText>set to</w:delText>
        </w:r>
        <w:r w:rsidRPr="00740E82" w:rsidDel="00240316">
          <w:rPr>
            <w:sz w:val="22"/>
            <w:szCs w:val="22"/>
          </w:rPr>
          <w:delText>:</w:delText>
        </w:r>
      </w:del>
    </w:p>
    <w:p w14:paraId="43ABA5A2" w14:textId="71006DBB" w:rsidR="00043A9A" w:rsidRPr="00740E82" w:rsidDel="00240316" w:rsidRDefault="00043A9A">
      <w:pPr>
        <w:pStyle w:val="ListParagraph"/>
        <w:numPr>
          <w:ilvl w:val="0"/>
          <w:numId w:val="32"/>
        </w:numPr>
        <w:rPr>
          <w:del w:id="145" w:author="Stanton, Annaliese" w:date="2023-01-24T14:28:00Z"/>
          <w:sz w:val="22"/>
          <w:szCs w:val="22"/>
        </w:rPr>
        <w:pPrChange w:id="146" w:author="Stanton, Annaliese" w:date="2023-01-24T14:28:00Z">
          <w:pPr>
            <w:ind w:left="720"/>
          </w:pPr>
        </w:pPrChange>
      </w:pPr>
      <w:del w:id="147" w:author="Stanton, Annaliese" w:date="2023-01-24T14:28:00Z">
        <w:r w:rsidRPr="00740E82" w:rsidDel="00240316">
          <w:rPr>
            <w:sz w:val="22"/>
            <w:szCs w:val="22"/>
          </w:rPr>
          <w:delText>X shape – 4, 8, or 12 boards</w:delText>
        </w:r>
      </w:del>
    </w:p>
    <w:p w14:paraId="3E2CB456" w14:textId="6B5E6276" w:rsidR="00043A9A" w:rsidRPr="00740E82" w:rsidDel="00240316" w:rsidRDefault="00043A9A">
      <w:pPr>
        <w:pStyle w:val="ListParagraph"/>
        <w:numPr>
          <w:ilvl w:val="0"/>
          <w:numId w:val="32"/>
        </w:numPr>
        <w:rPr>
          <w:del w:id="148" w:author="Stanton, Annaliese" w:date="2023-01-24T14:28:00Z"/>
          <w:sz w:val="22"/>
          <w:szCs w:val="22"/>
        </w:rPr>
        <w:pPrChange w:id="149" w:author="Stanton, Annaliese" w:date="2023-01-24T14:28:00Z">
          <w:pPr>
            <w:ind w:left="720"/>
          </w:pPr>
        </w:pPrChange>
      </w:pPr>
      <w:del w:id="150" w:author="Stanton, Annaliese" w:date="2023-01-24T14:28:00Z">
        <w:r w:rsidRPr="00740E82" w:rsidDel="00240316">
          <w:rPr>
            <w:sz w:val="22"/>
            <w:szCs w:val="22"/>
          </w:rPr>
          <w:delText>T shape – 3 or 5 boards</w:delText>
        </w:r>
      </w:del>
    </w:p>
    <w:p w14:paraId="43A230A7" w14:textId="1A84C1CE" w:rsidR="00043A9A" w:rsidRPr="00740E82" w:rsidDel="00240316" w:rsidRDefault="00650546">
      <w:pPr>
        <w:pStyle w:val="ListParagraph"/>
        <w:numPr>
          <w:ilvl w:val="0"/>
          <w:numId w:val="32"/>
        </w:numPr>
        <w:rPr>
          <w:del w:id="151" w:author="Stanton, Annaliese" w:date="2023-01-24T14:28:00Z"/>
          <w:sz w:val="22"/>
          <w:szCs w:val="22"/>
        </w:rPr>
        <w:pPrChange w:id="152" w:author="Stanton, Annaliese" w:date="2023-01-24T14:28:00Z">
          <w:pPr>
            <w:ind w:left="720"/>
          </w:pPr>
        </w:pPrChange>
      </w:pPr>
      <w:del w:id="153" w:author="Stanton, Annaliese" w:date="2023-01-24T14:28:00Z">
        <w:r w:rsidRPr="00740E82" w:rsidDel="00240316">
          <w:rPr>
            <w:sz w:val="22"/>
            <w:szCs w:val="22"/>
          </w:rPr>
          <w:delText>L shape – 2,4 or 6 boards</w:delText>
        </w:r>
      </w:del>
    </w:p>
    <w:p w14:paraId="24F4DF4C" w14:textId="4E1D351B" w:rsidR="008541D9" w:rsidDel="00FD1F9A" w:rsidRDefault="008541D9" w:rsidP="00043A9A">
      <w:pPr>
        <w:rPr>
          <w:del w:id="154" w:author="Stanton, Annaliese" w:date="2023-03-24T09:43:00Z"/>
          <w:b/>
          <w:bCs/>
        </w:rPr>
      </w:pPr>
    </w:p>
    <w:p w14:paraId="0E8CDF03" w14:textId="77777777" w:rsidR="00FD1F9A" w:rsidRDefault="00FD1F9A" w:rsidP="00043A9A">
      <w:pPr>
        <w:rPr>
          <w:ins w:id="155" w:author="Stanton, Annaliese" w:date="2023-03-24T09:40:00Z"/>
          <w:b/>
          <w:bCs/>
        </w:rPr>
      </w:pPr>
    </w:p>
    <w:p w14:paraId="6ED641EB" w14:textId="5CAA5BB4" w:rsidR="00043A9A" w:rsidRDefault="00650546" w:rsidP="00043A9A">
      <w:pPr>
        <w:rPr>
          <w:b/>
          <w:bCs/>
        </w:rPr>
      </w:pPr>
      <w:r w:rsidRPr="00650546">
        <w:rPr>
          <w:b/>
          <w:bCs/>
        </w:rPr>
        <w:t>Set-up and Breakdown Guidance</w:t>
      </w:r>
    </w:p>
    <w:p w14:paraId="406CB84E" w14:textId="25E76D0B" w:rsidR="00650546" w:rsidRDefault="00650546" w:rsidP="00043A9A">
      <w:pPr>
        <w:rPr>
          <w:b/>
          <w:bCs/>
        </w:rPr>
      </w:pPr>
    </w:p>
    <w:p w14:paraId="3A4EF745" w14:textId="2DD78BD9" w:rsidR="00650546" w:rsidRPr="00650546" w:rsidRDefault="006F3CB0" w:rsidP="00650546">
      <w:pPr>
        <w:pStyle w:val="ListParagraph"/>
        <w:numPr>
          <w:ilvl w:val="0"/>
          <w:numId w:val="37"/>
        </w:numPr>
        <w:rPr>
          <w:b/>
          <w:bCs/>
        </w:rPr>
      </w:pPr>
      <w:r>
        <w:t>Access to the building is available during normal opening hours of 8:30am-10:00pm.</w:t>
      </w:r>
    </w:p>
    <w:p w14:paraId="3E2A7097" w14:textId="785B9134" w:rsidR="00650546" w:rsidRPr="00DD5B2E" w:rsidRDefault="006F3CB0" w:rsidP="00650546">
      <w:pPr>
        <w:pStyle w:val="ListParagraph"/>
        <w:numPr>
          <w:ilvl w:val="0"/>
          <w:numId w:val="37"/>
        </w:numPr>
        <w:rPr>
          <w:b/>
          <w:bCs/>
        </w:rPr>
      </w:pPr>
      <w:r>
        <w:t>On the day of exhibition breakdown, areas</w:t>
      </w:r>
      <w:r w:rsidR="00650546">
        <w:t xml:space="preserve"> will need to be cleared by 6pm</w:t>
      </w:r>
      <w:r w:rsidR="00415628">
        <w:t>.</w:t>
      </w:r>
    </w:p>
    <w:p w14:paraId="62D6A844" w14:textId="11033B5F" w:rsidR="00DD5B2E" w:rsidRPr="00650546" w:rsidRDefault="00DD5B2E" w:rsidP="00650546">
      <w:pPr>
        <w:pStyle w:val="ListParagraph"/>
        <w:numPr>
          <w:ilvl w:val="0"/>
          <w:numId w:val="37"/>
        </w:numPr>
        <w:rPr>
          <w:b/>
          <w:bCs/>
        </w:rPr>
      </w:pPr>
      <w:r>
        <w:t xml:space="preserve">Exhibitors are responsible for </w:t>
      </w:r>
      <w:r w:rsidR="000A121F">
        <w:t xml:space="preserve">the </w:t>
      </w:r>
      <w:r>
        <w:t>safe setting up and taking down exhibitions.  The Hive cannot provide assistance</w:t>
      </w:r>
      <w:r w:rsidR="006F3CB0">
        <w:t xml:space="preserve"> or equipment</w:t>
      </w:r>
      <w:r>
        <w:t>.</w:t>
      </w:r>
    </w:p>
    <w:p w14:paraId="74B6C171" w14:textId="48D4B08A" w:rsidR="00650546" w:rsidRPr="0017078B" w:rsidRDefault="00650546" w:rsidP="00650546">
      <w:pPr>
        <w:pStyle w:val="ListParagraph"/>
        <w:numPr>
          <w:ilvl w:val="0"/>
          <w:numId w:val="37"/>
        </w:numPr>
      </w:pPr>
      <w:r w:rsidRPr="0017078B">
        <w:t>Exhibitors can gain access to the building either through the main entrance or through the Hive loading bay</w:t>
      </w:r>
      <w:r w:rsidR="0080515B" w:rsidRPr="0017078B">
        <w:t>.</w:t>
      </w:r>
      <w:r w:rsidR="006F3CB0" w:rsidRPr="0017078B">
        <w:t xml:space="preserve"> </w:t>
      </w:r>
    </w:p>
    <w:p w14:paraId="34EC828D" w14:textId="7B20CCFD" w:rsidR="00650546" w:rsidRDefault="009915EC" w:rsidP="00650546">
      <w:pPr>
        <w:pStyle w:val="ListParagraph"/>
        <w:numPr>
          <w:ilvl w:val="0"/>
          <w:numId w:val="37"/>
        </w:numPr>
      </w:pPr>
      <w:r w:rsidRPr="009915EC">
        <w:t xml:space="preserve">Arrival dates and times will need to be confirmed prior to exhibition set-up so that </w:t>
      </w:r>
      <w:r w:rsidR="0080515B">
        <w:t xml:space="preserve">front of house staff, </w:t>
      </w:r>
      <w:r w:rsidRPr="009915EC">
        <w:t>caretakers and security staff can be informed</w:t>
      </w:r>
      <w:r w:rsidR="0080515B">
        <w:t>.</w:t>
      </w:r>
      <w:r w:rsidR="006F3CB0">
        <w:t xml:space="preserve">  If you intend to use the loading bay, please let the events coordinator know including details of arrival time.</w:t>
      </w:r>
    </w:p>
    <w:p w14:paraId="7537BCEF" w14:textId="6A89D993" w:rsidR="000A121F" w:rsidRPr="0017078B" w:rsidRDefault="000A121F" w:rsidP="00D40094">
      <w:pPr>
        <w:pStyle w:val="ListParagraph"/>
        <w:numPr>
          <w:ilvl w:val="0"/>
          <w:numId w:val="37"/>
        </w:numPr>
        <w:spacing w:after="160" w:line="259" w:lineRule="auto"/>
      </w:pPr>
      <w:r w:rsidRPr="0017078B">
        <w:t>For access to the loading bay</w:t>
      </w:r>
      <w:r w:rsidR="0077499C" w:rsidRPr="0017078B">
        <w:t>, e</w:t>
      </w:r>
      <w:r w:rsidR="00D40094" w:rsidRPr="0017078B">
        <w:t xml:space="preserve">xhibitors can drive up to the bollards just off Cattle Market car park.  Press the intercom and either the Caretaker or Security will answer, let them know you are here for an </w:t>
      </w:r>
      <w:r w:rsidR="00835D48" w:rsidRPr="0017078B">
        <w:t>exhibition,</w:t>
      </w:r>
      <w:r w:rsidR="00D40094" w:rsidRPr="0017078B">
        <w:t xml:space="preserve"> and they will then lower the bollards to allow you to drive up to either unload next to the ramp or drive further up to access the loading bay – this is opposite arch number 31. </w:t>
      </w:r>
    </w:p>
    <w:p w14:paraId="5CE185B9" w14:textId="472518DD" w:rsidR="009915EC" w:rsidRDefault="009915EC" w:rsidP="00D40094">
      <w:pPr>
        <w:pStyle w:val="ListParagraph"/>
        <w:numPr>
          <w:ilvl w:val="0"/>
          <w:numId w:val="37"/>
        </w:numPr>
        <w:spacing w:after="160" w:line="259" w:lineRule="auto"/>
      </w:pPr>
      <w:r>
        <w:t>The best access to the building is through our main entrance</w:t>
      </w:r>
      <w:r w:rsidR="0077499C">
        <w:t xml:space="preserve"> which takes you straight into the Atr</w:t>
      </w:r>
      <w:r w:rsidR="00DD5B2E">
        <w:t>i</w:t>
      </w:r>
      <w:r w:rsidR="0077499C">
        <w:t>um</w:t>
      </w:r>
      <w:r w:rsidR="0080515B">
        <w:t xml:space="preserve">.  This is </w:t>
      </w:r>
      <w:r>
        <w:t>more suitable for larger pieces of work</w:t>
      </w:r>
      <w:r w:rsidR="00C05D77">
        <w:t>.</w:t>
      </w:r>
    </w:p>
    <w:p w14:paraId="725DB6E2" w14:textId="73BAF4BB" w:rsidR="009915EC" w:rsidRPr="0017078B" w:rsidRDefault="009915EC" w:rsidP="00650546">
      <w:pPr>
        <w:pStyle w:val="ListParagraph"/>
        <w:numPr>
          <w:ilvl w:val="0"/>
          <w:numId w:val="37"/>
        </w:numPr>
      </w:pPr>
      <w:r w:rsidRPr="0017078B">
        <w:t>The loading bay has a raising platform that can deliver items to the Atr</w:t>
      </w:r>
      <w:r w:rsidR="0080515B" w:rsidRPr="0017078B">
        <w:t>i</w:t>
      </w:r>
      <w:r w:rsidRPr="0017078B">
        <w:t>u</w:t>
      </w:r>
      <w:r w:rsidR="0001099E" w:rsidRPr="0017078B">
        <w:t>m.</w:t>
      </w:r>
      <w:r w:rsidRPr="0017078B">
        <w:t xml:space="preserve"> However, this may not be suitable for larger items as the corridor access has 90</w:t>
      </w:r>
      <w:r w:rsidR="0080515B" w:rsidRPr="0017078B">
        <w:t>-</w:t>
      </w:r>
      <w:r w:rsidRPr="0017078B">
        <w:t>degree corners</w:t>
      </w:r>
      <w:r w:rsidR="00415628" w:rsidRPr="0017078B">
        <w:t xml:space="preserve">. Please speak to the events coordinator if you have larger items. </w:t>
      </w:r>
    </w:p>
    <w:p w14:paraId="51A3A9AE" w14:textId="5595DB43" w:rsidR="00920CF6" w:rsidDel="001E4342" w:rsidRDefault="00920CF6">
      <w:pPr>
        <w:pStyle w:val="ListParagraph"/>
        <w:rPr>
          <w:del w:id="156" w:author="Stanton, Annaliese" w:date="2023-01-24T14:37:00Z"/>
        </w:rPr>
        <w:pPrChange w:id="157" w:author="Stanton, Annaliese" w:date="2023-03-24T09:40:00Z">
          <w:pPr>
            <w:pStyle w:val="ListParagraph"/>
            <w:numPr>
              <w:numId w:val="37"/>
            </w:numPr>
            <w:ind w:hanging="360"/>
          </w:pPr>
        </w:pPrChange>
      </w:pPr>
      <w:del w:id="158" w:author="Stanton, Annaliese" w:date="2023-01-24T15:18:00Z">
        <w:r w:rsidDel="00B26CFD">
          <w:delText xml:space="preserve">You can request items of furniture to be set up as part of your exhibition, these include </w:delText>
        </w:r>
      </w:del>
      <w:del w:id="159" w:author="Stanton, Annaliese" w:date="2023-01-24T14:37:00Z">
        <w:r w:rsidDel="001E4342">
          <w:delText>tables, chairs and sofas.  Please speak to the events coordinator if you would like to include these. We recommend that these are only used if you</w:delText>
        </w:r>
        <w:r w:rsidR="00F47F8B" w:rsidDel="001E4342">
          <w:delText>r</w:delText>
        </w:r>
        <w:r w:rsidDel="001E4342">
          <w:delText xml:space="preserve"> exhibition layout has plenty of empty space</w:delText>
        </w:r>
        <w:r w:rsidR="0077499C" w:rsidDel="001E4342">
          <w:delText xml:space="preserve"> to allow access for pushchairs and wheelchair users</w:delText>
        </w:r>
        <w:r w:rsidDel="001E4342">
          <w:delText xml:space="preserve">. </w:delText>
        </w:r>
      </w:del>
    </w:p>
    <w:p w14:paraId="1C5EE8A4" w14:textId="77777777" w:rsidR="001E4342" w:rsidRDefault="001E4342">
      <w:pPr>
        <w:pStyle w:val="ListParagraph"/>
        <w:pPrChange w:id="160" w:author="Stanton, Annaliese" w:date="2023-03-24T09:40:00Z">
          <w:pPr/>
        </w:pPrChange>
      </w:pPr>
    </w:p>
    <w:p w14:paraId="71097ABE" w14:textId="77777777" w:rsidR="00FD1F9A" w:rsidRDefault="00FD1F9A">
      <w:pPr>
        <w:pStyle w:val="ListParagraph"/>
        <w:rPr>
          <w:ins w:id="161" w:author="Stanton, Annaliese" w:date="2023-03-24T09:40:00Z"/>
        </w:rPr>
        <w:pPrChange w:id="162" w:author="Stanton, Annaliese" w:date="2023-03-24T09:40:00Z">
          <w:pPr>
            <w:pStyle w:val="ListParagraph"/>
            <w:numPr>
              <w:numId w:val="37"/>
            </w:numPr>
            <w:ind w:hanging="360"/>
          </w:pPr>
        </w:pPrChange>
      </w:pPr>
    </w:p>
    <w:p w14:paraId="763C3AFD" w14:textId="4C58C531" w:rsidR="00904C9D" w:rsidRDefault="00904C9D" w:rsidP="00904C9D"/>
    <w:p w14:paraId="0491B395" w14:textId="64A3193E" w:rsidR="00E75740" w:rsidRDefault="00E75740" w:rsidP="00904C9D"/>
    <w:p w14:paraId="600C4F9D" w14:textId="5357300C" w:rsidR="00E75740" w:rsidRDefault="00E75740" w:rsidP="00904C9D"/>
    <w:p w14:paraId="52DB196B" w14:textId="3A6B0EA4" w:rsidR="00E75740" w:rsidRDefault="00E75740" w:rsidP="00904C9D"/>
    <w:p w14:paraId="381D6B37" w14:textId="44DC94D5" w:rsidR="00E75740" w:rsidDel="00FD1F9A" w:rsidRDefault="00E75740" w:rsidP="00904C9D">
      <w:pPr>
        <w:rPr>
          <w:del w:id="163" w:author="Stanton, Annaliese" w:date="2023-03-24T09:43:00Z"/>
        </w:rPr>
      </w:pPr>
    </w:p>
    <w:p w14:paraId="06EAB74C" w14:textId="61051304" w:rsidR="00665083" w:rsidDel="00880D00" w:rsidRDefault="00665083" w:rsidP="00904C9D">
      <w:pPr>
        <w:rPr>
          <w:del w:id="164" w:author="Stanton, Annaliese" w:date="2023-03-24T09:46:00Z"/>
        </w:rPr>
      </w:pPr>
    </w:p>
    <w:p w14:paraId="45F86F2A" w14:textId="3E2E0B7B" w:rsidR="00665083" w:rsidDel="00FD1F9A" w:rsidRDefault="00665083" w:rsidP="00904C9D">
      <w:pPr>
        <w:rPr>
          <w:del w:id="165" w:author="Stanton, Annaliese" w:date="2023-03-24T09:40:00Z"/>
        </w:rPr>
      </w:pPr>
    </w:p>
    <w:p w14:paraId="74C71A44" w14:textId="1B3CA265" w:rsidR="00665083" w:rsidDel="00FD1F9A" w:rsidRDefault="00665083" w:rsidP="00904C9D">
      <w:pPr>
        <w:rPr>
          <w:del w:id="166" w:author="Stanton, Annaliese" w:date="2023-03-24T09:40:00Z"/>
        </w:rPr>
      </w:pPr>
    </w:p>
    <w:p w14:paraId="5448EE9E" w14:textId="1FBE4560" w:rsidR="009915EC" w:rsidRDefault="009915EC" w:rsidP="008541D9">
      <w:pPr>
        <w:pStyle w:val="ListParagraph"/>
      </w:pPr>
    </w:p>
    <w:p w14:paraId="5BA6FB50" w14:textId="77777777" w:rsidR="00E75740" w:rsidRDefault="00E75740" w:rsidP="00E75740">
      <w:pPr>
        <w:rPr>
          <w:b/>
          <w:bCs/>
        </w:rPr>
      </w:pPr>
      <w:r w:rsidRPr="00920CF6">
        <w:rPr>
          <w:b/>
          <w:bCs/>
        </w:rPr>
        <w:t>Hanging System:</w:t>
      </w:r>
    </w:p>
    <w:p w14:paraId="30042034" w14:textId="77777777" w:rsidR="00E75740" w:rsidRDefault="00E75740" w:rsidP="00E75740">
      <w:pPr>
        <w:rPr>
          <w:b/>
          <w:bCs/>
        </w:rPr>
      </w:pPr>
    </w:p>
    <w:p w14:paraId="29543333" w14:textId="77777777" w:rsidR="00E75740" w:rsidRPr="00C00F93" w:rsidRDefault="00E75740" w:rsidP="00E75740">
      <w:pPr>
        <w:rPr>
          <w:b/>
          <w:bCs/>
        </w:rPr>
      </w:pPr>
      <w:r w:rsidRPr="0077499C">
        <w:t xml:space="preserve">Clear wires are suspended from hooks secured at the top of the display boards.  </w:t>
      </w:r>
      <w:r>
        <w:t>Each wire</w:t>
      </w:r>
      <w:r w:rsidRPr="0077499C">
        <w:t xml:space="preserve"> typically ha</w:t>
      </w:r>
      <w:r>
        <w:t>s</w:t>
      </w:r>
      <w:r w:rsidRPr="0077499C">
        <w:t xml:space="preserve"> </w:t>
      </w:r>
      <w:r>
        <w:t xml:space="preserve">1-3 </w:t>
      </w:r>
      <w:r w:rsidRPr="0077499C">
        <w:t xml:space="preserve">fastenings that can be moved </w:t>
      </w:r>
      <w:r>
        <w:t>up and down depending on the size and configuration of the artwork</w:t>
      </w:r>
      <w:r w:rsidRPr="0077499C">
        <w:t>.</w:t>
      </w:r>
      <w:r>
        <w:t xml:space="preserve">  Pictures are then secured onto the fastenings by hooking the wire/string at the back of the artwork onto the fastenings and tightening the fixing into place.  </w:t>
      </w:r>
      <w:r w:rsidRPr="00C00F93">
        <w:rPr>
          <w:b/>
          <w:bCs/>
        </w:rPr>
        <w:t>We would strongly recommend that exhibitors arrange a meeting with the events coordinator prior to exhibiting to familiarise themselves with the hanging system.</w:t>
      </w:r>
    </w:p>
    <w:p w14:paraId="1E3CE9DF" w14:textId="77777777" w:rsidR="00E75740" w:rsidRDefault="00E75740" w:rsidP="00E75740"/>
    <w:p w14:paraId="21E4C849" w14:textId="68D80AC8" w:rsidR="00E75740" w:rsidRPr="00FD1F9A" w:rsidRDefault="00E75740" w:rsidP="00E75740">
      <w:pPr>
        <w:rPr>
          <w:b/>
          <w:bCs/>
          <w:rPrChange w:id="167" w:author="Stanton, Annaliese" w:date="2023-03-24T09:40:00Z">
            <w:rPr/>
          </w:rPrChange>
        </w:rPr>
      </w:pPr>
      <w:r>
        <w:t xml:space="preserve">Alternatively, you may want to use Command Strips for lighter items as detailed in the terms and conditions above.  These must be purchased by the exhibitor.  </w:t>
      </w:r>
      <w:r w:rsidRPr="00FD1F9A">
        <w:rPr>
          <w:b/>
          <w:bCs/>
          <w:rPrChange w:id="168" w:author="Stanton, Annaliese" w:date="2023-03-24T09:40:00Z">
            <w:rPr/>
          </w:rPrChange>
        </w:rPr>
        <w:t xml:space="preserve">The Hive cannot provide assistance in set up or breakdown of exhibitions.  </w:t>
      </w:r>
    </w:p>
    <w:p w14:paraId="23D1B249" w14:textId="13863585" w:rsidR="00E75740" w:rsidDel="00FD1F9A" w:rsidRDefault="00E75740">
      <w:pPr>
        <w:spacing w:after="200" w:line="276" w:lineRule="auto"/>
        <w:rPr>
          <w:del w:id="169" w:author="Stanton, Annaliese" w:date="2023-03-24T09:41:00Z"/>
        </w:rPr>
      </w:pPr>
    </w:p>
    <w:p w14:paraId="61783E80" w14:textId="2671C0AA" w:rsidR="0001099E" w:rsidDel="00FD1F9A" w:rsidRDefault="0001099E">
      <w:pPr>
        <w:spacing w:after="200" w:line="276" w:lineRule="auto"/>
        <w:rPr>
          <w:del w:id="170" w:author="Stanton, Annaliese" w:date="2023-03-24T09:40:00Z"/>
        </w:rPr>
      </w:pPr>
      <w:del w:id="171" w:author="Stanton, Annaliese" w:date="2023-03-24T09:41:00Z">
        <w:r w:rsidDel="00FD1F9A">
          <w:br w:type="page"/>
        </w:r>
      </w:del>
    </w:p>
    <w:p w14:paraId="4E8EDA75" w14:textId="6ED964AE" w:rsidR="008541D9" w:rsidDel="00FD1F9A" w:rsidRDefault="008541D9">
      <w:pPr>
        <w:spacing w:after="200" w:line="276" w:lineRule="auto"/>
        <w:rPr>
          <w:del w:id="172" w:author="Stanton, Annaliese" w:date="2023-03-24T09:40:00Z"/>
        </w:rPr>
        <w:pPrChange w:id="173" w:author="Stanton, Annaliese" w:date="2023-03-24T09:40:00Z">
          <w:pPr>
            <w:pStyle w:val="ListParagraph"/>
          </w:pPr>
        </w:pPrChange>
      </w:pPr>
    </w:p>
    <w:p w14:paraId="1877D6A6" w14:textId="10B85850" w:rsidR="0001099E" w:rsidDel="00FD1F9A" w:rsidRDefault="0001099E" w:rsidP="008541D9">
      <w:pPr>
        <w:pStyle w:val="ListParagraph"/>
        <w:rPr>
          <w:del w:id="174" w:author="Stanton, Annaliese" w:date="2023-03-24T09:40:00Z"/>
        </w:rPr>
      </w:pPr>
    </w:p>
    <w:p w14:paraId="210F44C9" w14:textId="05BFD513" w:rsidR="0001099E" w:rsidDel="00FD1F9A" w:rsidRDefault="0001099E" w:rsidP="008541D9">
      <w:pPr>
        <w:pStyle w:val="ListParagraph"/>
        <w:rPr>
          <w:del w:id="175" w:author="Stanton, Annaliese" w:date="2023-03-24T09:40:00Z"/>
        </w:rPr>
      </w:pPr>
    </w:p>
    <w:p w14:paraId="042A4EE7" w14:textId="49C20447" w:rsidR="0001099E" w:rsidDel="001E4342" w:rsidRDefault="0001099E" w:rsidP="0001099E">
      <w:pPr>
        <w:pStyle w:val="ListParagraph"/>
        <w:rPr>
          <w:del w:id="176" w:author="Stanton, Annaliese" w:date="2023-01-24T14:37:00Z"/>
          <w:b/>
          <w:bCs/>
        </w:rPr>
      </w:pPr>
      <w:del w:id="177" w:author="Stanton, Annaliese" w:date="2023-01-24T14:37:00Z">
        <w:r w:rsidRPr="0001099E" w:rsidDel="001E4342">
          <w:rPr>
            <w:b/>
            <w:bCs/>
          </w:rPr>
          <w:delText xml:space="preserve">Exhibition </w:delText>
        </w:r>
        <w:r w:rsidR="00E75740" w:rsidDel="001E4342">
          <w:rPr>
            <w:b/>
            <w:bCs/>
          </w:rPr>
          <w:delText>l</w:delText>
        </w:r>
        <w:r w:rsidRPr="0001099E" w:rsidDel="001E4342">
          <w:rPr>
            <w:b/>
            <w:bCs/>
          </w:rPr>
          <w:delText xml:space="preserve">ayout </w:delText>
        </w:r>
        <w:r w:rsidR="00C00F93" w:rsidDel="001E4342">
          <w:rPr>
            <w:b/>
            <w:bCs/>
          </w:rPr>
          <w:delText>(</w:delText>
        </w:r>
        <w:r w:rsidRPr="0001099E" w:rsidDel="001E4342">
          <w:rPr>
            <w:b/>
            <w:bCs/>
          </w:rPr>
          <w:delText>examples</w:delText>
        </w:r>
        <w:r w:rsidR="00C00F93" w:rsidDel="001E4342">
          <w:rPr>
            <w:b/>
            <w:bCs/>
          </w:rPr>
          <w:delText xml:space="preserve"> only)</w:delText>
        </w:r>
        <w:r w:rsidRPr="0001099E" w:rsidDel="001E4342">
          <w:rPr>
            <w:b/>
            <w:bCs/>
          </w:rPr>
          <w:delText>:</w:delText>
        </w:r>
      </w:del>
    </w:p>
    <w:p w14:paraId="7DFC075B" w14:textId="332AE80B" w:rsidR="00C05D77" w:rsidDel="001E4342" w:rsidRDefault="00C05D77" w:rsidP="0001099E">
      <w:pPr>
        <w:pStyle w:val="ListParagraph"/>
        <w:rPr>
          <w:del w:id="178" w:author="Stanton, Annaliese" w:date="2023-01-24T14:37:00Z"/>
          <w:b/>
          <w:bCs/>
        </w:rPr>
      </w:pPr>
    </w:p>
    <w:p w14:paraId="1AFA4992" w14:textId="0599ED11" w:rsidR="00C05D77" w:rsidDel="001E4342" w:rsidRDefault="00C05D77" w:rsidP="0001099E">
      <w:pPr>
        <w:pStyle w:val="ListParagraph"/>
        <w:rPr>
          <w:del w:id="179" w:author="Stanton, Annaliese" w:date="2023-01-24T14:37:00Z"/>
          <w:b/>
          <w:bCs/>
          <w:color w:val="FFC000"/>
        </w:rPr>
      </w:pPr>
      <w:del w:id="180" w:author="Stanton, Annaliese" w:date="2023-01-24T14:37:00Z">
        <w:r w:rsidDel="001E4342">
          <w:rPr>
            <w:b/>
            <w:bCs/>
            <w:color w:val="FFC000"/>
          </w:rPr>
          <w:delText>Orange – Display Boards</w:delText>
        </w:r>
      </w:del>
    </w:p>
    <w:p w14:paraId="7B24EBE9" w14:textId="708B2C07" w:rsidR="00C05D77" w:rsidRPr="00C05D77" w:rsidDel="001E4342" w:rsidRDefault="00C05D77" w:rsidP="0001099E">
      <w:pPr>
        <w:pStyle w:val="ListParagraph"/>
        <w:rPr>
          <w:del w:id="181" w:author="Stanton, Annaliese" w:date="2023-01-24T14:37:00Z"/>
          <w:b/>
          <w:bCs/>
          <w:color w:val="00B0F0"/>
        </w:rPr>
      </w:pPr>
      <w:del w:id="182" w:author="Stanton, Annaliese" w:date="2023-01-24T14:37:00Z">
        <w:r w:rsidDel="001E4342">
          <w:rPr>
            <w:b/>
            <w:bCs/>
            <w:color w:val="00B0F0"/>
          </w:rPr>
          <w:delText>Blue – indicates exhibition space (not boards)</w:delText>
        </w:r>
      </w:del>
    </w:p>
    <w:p w14:paraId="27589CD1" w14:textId="7676F193" w:rsidR="00C05D77" w:rsidRPr="00C05D77" w:rsidDel="001E4342" w:rsidRDefault="00C05D77" w:rsidP="0001099E">
      <w:pPr>
        <w:pStyle w:val="ListParagraph"/>
        <w:rPr>
          <w:del w:id="183" w:author="Stanton, Annaliese" w:date="2023-01-24T14:37:00Z"/>
          <w:b/>
          <w:bCs/>
          <w:color w:val="FFC000"/>
        </w:rPr>
      </w:pPr>
      <w:del w:id="184" w:author="Stanton, Annaliese" w:date="2023-01-24T14:37:00Z">
        <w:r w:rsidDel="001E4342">
          <w:rPr>
            <w:b/>
            <w:bCs/>
          </w:rPr>
          <w:tab/>
        </w:r>
      </w:del>
    </w:p>
    <w:p w14:paraId="317989ED" w14:textId="4C1E9521" w:rsidR="0080515B" w:rsidDel="001E4342" w:rsidRDefault="0080515B" w:rsidP="0001099E">
      <w:pPr>
        <w:pStyle w:val="ListParagraph"/>
        <w:rPr>
          <w:del w:id="185" w:author="Stanton, Annaliese" w:date="2023-01-24T14:37:00Z"/>
          <w:b/>
          <w:bCs/>
        </w:rPr>
      </w:pPr>
    </w:p>
    <w:p w14:paraId="4B86223F" w14:textId="3B0DA44B" w:rsidR="0001099E" w:rsidDel="00FD1F9A" w:rsidRDefault="0001099E" w:rsidP="008541D9">
      <w:pPr>
        <w:pStyle w:val="ListParagraph"/>
        <w:rPr>
          <w:del w:id="186" w:author="Stanton, Annaliese" w:date="2023-03-24T09:40:00Z"/>
        </w:rPr>
      </w:pPr>
    </w:p>
    <w:p w14:paraId="74C78CCC" w14:textId="7ECFE06F" w:rsidR="0001099E" w:rsidDel="00FD1F9A" w:rsidRDefault="00116261" w:rsidP="008541D9">
      <w:pPr>
        <w:pStyle w:val="ListParagraph"/>
        <w:rPr>
          <w:del w:id="187" w:author="Stanton, Annaliese" w:date="2023-03-24T09:40:00Z"/>
        </w:rPr>
      </w:pPr>
      <w:del w:id="188" w:author="Stanton, Annaliese" w:date="2023-03-24T09:40:00Z">
        <w:r w:rsidDel="00FD1F9A">
          <w:rPr>
            <w:noProof/>
            <w:lang w:eastAsia="en-GB"/>
          </w:rPr>
          <mc:AlternateContent>
            <mc:Choice Requires="wpg">
              <w:drawing>
                <wp:anchor distT="0" distB="0" distL="114300" distR="114300" simplePos="0" relativeHeight="251673600" behindDoc="0" locked="0" layoutInCell="1" allowOverlap="1" wp14:anchorId="4E043ECA" wp14:editId="1DF7C39A">
                  <wp:simplePos x="0" y="0"/>
                  <wp:positionH relativeFrom="column">
                    <wp:posOffset>3047680</wp:posOffset>
                  </wp:positionH>
                  <wp:positionV relativeFrom="paragraph">
                    <wp:posOffset>4714527</wp:posOffset>
                  </wp:positionV>
                  <wp:extent cx="534307" cy="528369"/>
                  <wp:effectExtent l="38100" t="38100" r="37465" b="81280"/>
                  <wp:wrapNone/>
                  <wp:docPr id="258" name="Group 258"/>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259" name="Group 259"/>
                          <wpg:cNvGrpSpPr/>
                          <wpg:grpSpPr>
                            <a:xfrm rot="21153690">
                              <a:off x="29845" y="0"/>
                              <a:ext cx="213756" cy="273133"/>
                              <a:chOff x="0" y="0"/>
                              <a:chExt cx="213756" cy="273133"/>
                            </a:xfrm>
                          </wpg:grpSpPr>
                          <wps:wsp>
                            <wps:cNvPr id="260" name="Straight Connector 260"/>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61" name="Straight Connector 261"/>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262" name="Group 262"/>
                          <wpg:cNvGrpSpPr/>
                          <wpg:grpSpPr>
                            <a:xfrm rot="21310454">
                              <a:off x="279227" y="255319"/>
                              <a:ext cx="213360" cy="273050"/>
                              <a:chOff x="0" y="0"/>
                              <a:chExt cx="213756" cy="273133"/>
                            </a:xfrm>
                          </wpg:grpSpPr>
                          <wps:wsp>
                            <wps:cNvPr id="263" name="Straight Connector 263"/>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64" name="Straight Connector 264"/>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265" name="Group 265"/>
                          <wpg:cNvGrpSpPr/>
                          <wpg:grpSpPr>
                            <a:xfrm rot="4901809">
                              <a:off x="291102" y="-5937"/>
                              <a:ext cx="213360" cy="273050"/>
                              <a:chOff x="0" y="0"/>
                              <a:chExt cx="213756" cy="273133"/>
                            </a:xfrm>
                          </wpg:grpSpPr>
                          <wps:wsp>
                            <wps:cNvPr id="266" name="Straight Connector 266"/>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67" name="Straight Connector 267"/>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268" name="Group 268"/>
                          <wpg:cNvGrpSpPr/>
                          <wpg:grpSpPr>
                            <a:xfrm rot="4858122">
                              <a:off x="29845" y="261256"/>
                              <a:ext cx="213360" cy="273050"/>
                              <a:chOff x="0" y="0"/>
                              <a:chExt cx="213756" cy="273133"/>
                            </a:xfrm>
                          </wpg:grpSpPr>
                          <wps:wsp>
                            <wps:cNvPr id="269" name="Straight Connector 269"/>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70" name="Straight Connector 270"/>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anchor>
              </w:drawing>
            </mc:Choice>
            <mc:Fallback xmlns:oel="http://schemas.microsoft.com/office/2019/extlst">
              <w:pict>
                <v:group w14:anchorId="3E92FEDC" id="Group 258" o:spid="_x0000_s1026" style="position:absolute;margin-left:239.95pt;margin-top:371.2pt;width:42.05pt;height:41.6pt;z-index:251673600"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">
                  <v:group id="Group 259"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">
                    <v:line id="Straight Connector 260"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" strokecolor="#f79646" strokeweight="2pt">
                      <v:shadow on="t" color="black" opacity="24903f" origin=",.5" offset="0,.55556mm"/>
                    </v:line>
                    <v:line id="Straight Connector 261"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" strokecolor="#f79646" strokeweight="2pt">
                      <v:shadow on="t" color="black" opacity="24903f" origin=",.5" offset="0,.55556mm"/>
                    </v:line>
                  </v:group>
                  <v:group id="Group 262"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">
                    <v:line id="Straight Connector 263"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" strokecolor="#f79646" strokeweight="2pt">
                      <v:shadow on="t" color="black" opacity="24903f" origin=",.5" offset="0,.55556mm"/>
                    </v:line>
                    <v:line id="Straight Connector 264"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" strokecolor="#f79646" strokeweight="2pt">
                      <v:shadow on="t" color="black" opacity="24903f" origin=",.5" offset="0,.55556mm"/>
                    </v:line>
                  </v:group>
                  <v:group id="Group 265"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">
                    <v:line id="Straight Connector 266"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" strokecolor="#f79646" strokeweight="2pt">
                      <v:shadow on="t" color="black" opacity="24903f" origin=",.5" offset="0,.55556mm"/>
                    </v:line>
                    <v:line id="Straight Connector 267"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" strokecolor="#f79646" strokeweight="2pt">
                      <v:shadow on="t" color="black" opacity="24903f" origin=",.5" offset="0,.55556mm"/>
                    </v:line>
                  </v:group>
                  <v:group id="Group 268"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">
                    <v:line id="Straight Connector 269"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" strokecolor="#f79646" strokeweight="2pt">
                      <v:shadow on="t" color="black" opacity="24903f" origin=",.5" offset="0,.55556mm"/>
                    </v:line>
                    <v:line id="Straight Connector 270"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" strokecolor="#f79646" strokeweight="2pt">
                      <v:shadow on="t" color="black" opacity="24903f" origin=",.5" offset="0,.55556mm"/>
                    </v:line>
                  </v:group>
                </v:group>
              </w:pict>
            </mc:Fallback>
          </mc:AlternateContent>
        </w:r>
        <w:r w:rsidDel="00FD1F9A">
          <w:rPr>
            <w:noProof/>
            <w:lang w:eastAsia="en-GB"/>
          </w:rPr>
          <mc:AlternateContent>
            <mc:Choice Requires="wpg">
              <w:drawing>
                <wp:anchor distT="0" distB="0" distL="114300" distR="114300" simplePos="0" relativeHeight="251671552" behindDoc="0" locked="0" layoutInCell="1" allowOverlap="1" wp14:anchorId="0BFAAF5C" wp14:editId="212DEAC3">
                  <wp:simplePos x="0" y="0"/>
                  <wp:positionH relativeFrom="column">
                    <wp:posOffset>2268896</wp:posOffset>
                  </wp:positionH>
                  <wp:positionV relativeFrom="paragraph">
                    <wp:posOffset>4715510</wp:posOffset>
                  </wp:positionV>
                  <wp:extent cx="534307" cy="528369"/>
                  <wp:effectExtent l="38100" t="38100" r="37465" b="81280"/>
                  <wp:wrapNone/>
                  <wp:docPr id="53" name="Group 53"/>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54" name="Group 54"/>
                          <wpg:cNvGrpSpPr/>
                          <wpg:grpSpPr>
                            <a:xfrm rot="21153690">
                              <a:off x="29845" y="0"/>
                              <a:ext cx="213756" cy="273133"/>
                              <a:chOff x="0" y="0"/>
                              <a:chExt cx="213756" cy="273133"/>
                            </a:xfrm>
                          </wpg:grpSpPr>
                          <wps:wsp>
                            <wps:cNvPr id="55" name="Straight Connector 55"/>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56" name="Straight Connector 56"/>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57" name="Group 57"/>
                          <wpg:cNvGrpSpPr/>
                          <wpg:grpSpPr>
                            <a:xfrm rot="21310454">
                              <a:off x="279227" y="255319"/>
                              <a:ext cx="213360" cy="273050"/>
                              <a:chOff x="0" y="0"/>
                              <a:chExt cx="213756" cy="273133"/>
                            </a:xfrm>
                          </wpg:grpSpPr>
                          <wps:wsp>
                            <wps:cNvPr id="58" name="Straight Connector 58"/>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59" name="Straight Connector 59"/>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60" name="Group 60"/>
                          <wpg:cNvGrpSpPr/>
                          <wpg:grpSpPr>
                            <a:xfrm rot="4901809">
                              <a:off x="291102" y="-5937"/>
                              <a:ext cx="213360" cy="273050"/>
                              <a:chOff x="0" y="0"/>
                              <a:chExt cx="213756" cy="273133"/>
                            </a:xfrm>
                          </wpg:grpSpPr>
                          <wps:wsp>
                            <wps:cNvPr id="61" name="Straight Connector 61"/>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62" name="Straight Connector 62"/>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63" name="Group 63"/>
                          <wpg:cNvGrpSpPr/>
                          <wpg:grpSpPr>
                            <a:xfrm rot="4858122">
                              <a:off x="29845" y="261256"/>
                              <a:ext cx="213360" cy="273050"/>
                              <a:chOff x="0" y="0"/>
                              <a:chExt cx="213756" cy="273133"/>
                            </a:xfrm>
                          </wpg:grpSpPr>
                          <wps:wsp>
                            <wps:cNvPr id="256" name="Straight Connector 256"/>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57" name="Straight Connector 257"/>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anchor>
              </w:drawing>
            </mc:Choice>
            <mc:Fallback xmlns:oel="http://schemas.microsoft.com/office/2019/extlst">
              <w:pict>
                <v:group w14:anchorId="62BB5794" id="Group 53" o:spid="_x0000_s1026" style="position:absolute;margin-left:178.65pt;margin-top:371.3pt;width:42.05pt;height:41.6pt;z-index:251671552"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">
                  <v:group id="Group 54"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">
                    <v:line id="Straight Connector 55"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" strokecolor="#f79646" strokeweight="2pt">
                      <v:shadow on="t" color="black" opacity="24903f" origin=",.5" offset="0,.55556mm"/>
                    </v:line>
                    <v:line id="Straight Connector 56"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" strokecolor="#f79646" strokeweight="2pt">
                      <v:shadow on="t" color="black" opacity="24903f" origin=",.5" offset="0,.55556mm"/>
                    </v:line>
                  </v:group>
                  <v:group id="Group 57"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">
                    <v:line id="Straight Connector 58"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" strokecolor="#f79646" strokeweight="2pt">
                      <v:shadow on="t" color="black" opacity="24903f" origin=",.5" offset="0,.55556mm"/>
                    </v:line>
                    <v:line id="Straight Connector 59"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" strokecolor="#f79646" strokeweight="2pt">
                      <v:shadow on="t" color="black" opacity="24903f" origin=",.5" offset="0,.55556mm"/>
                    </v:line>
                  </v:group>
                  <v:group id="Group 60"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">
                    <v:line id="Straight Connector 61"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" strokecolor="#f79646" strokeweight="2pt">
                      <v:shadow on="t" color="black" opacity="24903f" origin=",.5" offset="0,.55556mm"/>
                    </v:line>
                    <v:line id="Straight Connector 62"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" strokecolor="#f79646" strokeweight="2pt">
                      <v:shadow on="t" color="black" opacity="24903f" origin=",.5" offset="0,.55556mm"/>
                    </v:line>
                  </v:group>
                  <v:group id="Group 63"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">
                    <v:line id="Straight Connector 256"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" strokecolor="#f79646" strokeweight="2pt">
                      <v:shadow on="t" color="black" opacity="24903f" origin=",.5" offset="0,.55556mm"/>
                    </v:line>
                    <v:line id="Straight Connector 257"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" strokecolor="#f79646" strokeweight="2pt">
                      <v:shadow on="t" color="black" opacity="24903f" origin=",.5" offset="0,.55556mm"/>
                    </v:line>
                  </v:group>
                </v:group>
              </w:pict>
            </mc:Fallback>
          </mc:AlternateContent>
        </w:r>
        <w:r w:rsidDel="00FD1F9A">
          <w:rPr>
            <w:noProof/>
            <w:lang w:eastAsia="en-GB"/>
          </w:rPr>
          <mc:AlternateContent>
            <mc:Choice Requires="wpg">
              <w:drawing>
                <wp:anchor distT="0" distB="0" distL="114300" distR="114300" simplePos="0" relativeHeight="251669504" behindDoc="0" locked="0" layoutInCell="1" allowOverlap="1" wp14:anchorId="6524CA6F" wp14:editId="1B30E4A3">
                  <wp:simplePos x="0" y="0"/>
                  <wp:positionH relativeFrom="column">
                    <wp:posOffset>3007995</wp:posOffset>
                  </wp:positionH>
                  <wp:positionV relativeFrom="paragraph">
                    <wp:posOffset>3943985</wp:posOffset>
                  </wp:positionV>
                  <wp:extent cx="534307" cy="528369"/>
                  <wp:effectExtent l="38100" t="38100" r="37465" b="81280"/>
                  <wp:wrapNone/>
                  <wp:docPr id="40" name="Group 40"/>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41" name="Group 41"/>
                          <wpg:cNvGrpSpPr/>
                          <wpg:grpSpPr>
                            <a:xfrm rot="21153690">
                              <a:off x="29845" y="0"/>
                              <a:ext cx="213756" cy="273133"/>
                              <a:chOff x="0" y="0"/>
                              <a:chExt cx="213756" cy="273133"/>
                            </a:xfrm>
                          </wpg:grpSpPr>
                          <wps:wsp>
                            <wps:cNvPr id="42" name="Straight Connector 42"/>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3" name="Straight Connector 43"/>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44" name="Group 44"/>
                          <wpg:cNvGrpSpPr/>
                          <wpg:grpSpPr>
                            <a:xfrm rot="21310454">
                              <a:off x="279227" y="255319"/>
                              <a:ext cx="213360" cy="273050"/>
                              <a:chOff x="0" y="0"/>
                              <a:chExt cx="213756" cy="273133"/>
                            </a:xfrm>
                          </wpg:grpSpPr>
                          <wps:wsp>
                            <wps:cNvPr id="45" name="Straight Connector 45"/>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6" name="Straight Connector 46"/>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47" name="Group 47"/>
                          <wpg:cNvGrpSpPr/>
                          <wpg:grpSpPr>
                            <a:xfrm rot="4901809">
                              <a:off x="291102" y="-5937"/>
                              <a:ext cx="213360" cy="273050"/>
                              <a:chOff x="0" y="0"/>
                              <a:chExt cx="213756" cy="273133"/>
                            </a:xfrm>
                          </wpg:grpSpPr>
                          <wps:wsp>
                            <wps:cNvPr id="48" name="Straight Connector 48"/>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49" name="Straight Connector 49"/>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50" name="Group 50"/>
                          <wpg:cNvGrpSpPr/>
                          <wpg:grpSpPr>
                            <a:xfrm rot="4858122">
                              <a:off x="29845" y="261256"/>
                              <a:ext cx="213360" cy="273050"/>
                              <a:chOff x="0" y="0"/>
                              <a:chExt cx="213756" cy="273133"/>
                            </a:xfrm>
                          </wpg:grpSpPr>
                          <wps:wsp>
                            <wps:cNvPr id="51" name="Straight Connector 51"/>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52" name="Straight Connector 52"/>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anchor>
              </w:drawing>
            </mc:Choice>
            <mc:Fallback xmlns:oel="http://schemas.microsoft.com/office/2019/extlst">
              <w:pict>
                <v:group w14:anchorId="60868754" id="Group 40" o:spid="_x0000_s1026" style="position:absolute;margin-left:236.85pt;margin-top:310.55pt;width:42.05pt;height:41.6pt;z-index:251669504"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">
                  <v:group id="Group 41"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">
                    <v:line id="Straight Connector 42"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" strokecolor="#f79646" strokeweight="2pt">
                      <v:shadow on="t" color="black" opacity="24903f" origin=",.5" offset="0,.55556mm"/>
                    </v:line>
                    <v:line id="Straight Connector 43"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" strokecolor="#f79646" strokeweight="2pt">
                      <v:shadow on="t" color="black" opacity="24903f" origin=",.5" offset="0,.55556mm"/>
                    </v:line>
                  </v:group>
                  <v:group id="Group 44"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">
                    <v:line id="Straight Connector 45"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" strokecolor="#f79646" strokeweight="2pt">
                      <v:shadow on="t" color="black" opacity="24903f" origin=",.5" offset="0,.55556mm"/>
                    </v:line>
                    <v:line id="Straight Connector 46"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" strokecolor="#f79646" strokeweight="2pt">
                      <v:shadow on="t" color="black" opacity="24903f" origin=",.5" offset="0,.55556mm"/>
                    </v:line>
                  </v:group>
                  <v:group id="Group 47"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">
                    <v:line id="Straight Connector 48"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" strokecolor="#f79646" strokeweight="2pt">
                      <v:shadow on="t" color="black" opacity="24903f" origin=",.5" offset="0,.55556mm"/>
                    </v:line>
                    <v:line id="Straight Connector 49"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" strokecolor="#f79646" strokeweight="2pt">
                      <v:shadow on="t" color="black" opacity="24903f" origin=",.5" offset="0,.55556mm"/>
                    </v:line>
                  </v:group>
                  <v:group id="Group 50"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">
                    <v:line id="Straight Connector 51"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" strokecolor="#f79646" strokeweight="2pt">
                      <v:shadow on="t" color="black" opacity="24903f" origin=",.5" offset="0,.55556mm"/>
                    </v:line>
                    <v:line id="Straight Connector 52"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" strokecolor="#f79646" strokeweight="2pt">
                      <v:shadow on="t" color="black" opacity="24903f" origin=",.5" offset="0,.55556mm"/>
                    </v:line>
                  </v:group>
                </v:group>
              </w:pict>
            </mc:Fallback>
          </mc:AlternateContent>
        </w:r>
        <w:r w:rsidDel="00FD1F9A">
          <w:rPr>
            <w:noProof/>
            <w:lang w:eastAsia="en-GB"/>
          </w:rPr>
          <mc:AlternateContent>
            <mc:Choice Requires="wpg">
              <w:drawing>
                <wp:anchor distT="0" distB="0" distL="114300" distR="114300" simplePos="0" relativeHeight="251667456" behindDoc="0" locked="0" layoutInCell="1" allowOverlap="1" wp14:anchorId="046D4CBF" wp14:editId="5ADBCA7A">
                  <wp:simplePos x="0" y="0"/>
                  <wp:positionH relativeFrom="column">
                    <wp:posOffset>2245995</wp:posOffset>
                  </wp:positionH>
                  <wp:positionV relativeFrom="paragraph">
                    <wp:posOffset>3991609</wp:posOffset>
                  </wp:positionV>
                  <wp:extent cx="500349" cy="428625"/>
                  <wp:effectExtent l="57150" t="38100" r="52705" b="85725"/>
                  <wp:wrapNone/>
                  <wp:docPr id="22" name="Group 22"/>
                  <wp:cNvGraphicFramePr/>
                  <a:graphic xmlns:a="http://schemas.openxmlformats.org/drawingml/2006/main">
                    <a:graphicData uri="http://schemas.microsoft.com/office/word/2010/wordprocessingGroup">
                      <wpg:wgp>
                        <wpg:cNvGrpSpPr/>
                        <wpg:grpSpPr>
                          <a:xfrm flipV="1">
                            <a:off x="0" y="0"/>
                            <a:ext cx="500349" cy="428625"/>
                            <a:chOff x="0" y="0"/>
                            <a:chExt cx="534307" cy="528369"/>
                          </a:xfrm>
                        </wpg:grpSpPr>
                        <wpg:grpSp>
                          <wpg:cNvPr id="23" name="Group 23"/>
                          <wpg:cNvGrpSpPr/>
                          <wpg:grpSpPr>
                            <a:xfrm rot="21153690">
                              <a:off x="29845" y="0"/>
                              <a:ext cx="213756" cy="273133"/>
                              <a:chOff x="0" y="0"/>
                              <a:chExt cx="213756" cy="273133"/>
                            </a:xfrm>
                          </wpg:grpSpPr>
                          <wps:wsp>
                            <wps:cNvPr id="24" name="Straight Connector 24"/>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25" name="Straight Connector 25"/>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30" name="Group 30"/>
                          <wpg:cNvGrpSpPr/>
                          <wpg:grpSpPr>
                            <a:xfrm rot="21310454">
                              <a:off x="279227" y="255319"/>
                              <a:ext cx="213360" cy="273050"/>
                              <a:chOff x="0" y="0"/>
                              <a:chExt cx="213756" cy="273133"/>
                            </a:xfrm>
                          </wpg:grpSpPr>
                          <wps:wsp>
                            <wps:cNvPr id="32" name="Straight Connector 32"/>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33" name="Straight Connector 33"/>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34" name="Group 34"/>
                          <wpg:cNvGrpSpPr/>
                          <wpg:grpSpPr>
                            <a:xfrm rot="4901809">
                              <a:off x="291102" y="-5937"/>
                              <a:ext cx="213360" cy="273050"/>
                              <a:chOff x="0" y="0"/>
                              <a:chExt cx="213756" cy="273133"/>
                            </a:xfrm>
                          </wpg:grpSpPr>
                          <wps:wsp>
                            <wps:cNvPr id="35" name="Straight Connector 35"/>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36" name="Straight Connector 36"/>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grpSp>
                          <wpg:cNvPr id="37" name="Group 37"/>
                          <wpg:cNvGrpSpPr/>
                          <wpg:grpSpPr>
                            <a:xfrm rot="4858122">
                              <a:off x="29845" y="261256"/>
                              <a:ext cx="213360" cy="273050"/>
                              <a:chOff x="0" y="0"/>
                              <a:chExt cx="213756" cy="273133"/>
                            </a:xfrm>
                          </wpg:grpSpPr>
                          <wps:wsp>
                            <wps:cNvPr id="38" name="Straight Connector 38"/>
                            <wps:cNvCnPr/>
                            <wps:spPr>
                              <a:xfrm flipH="1" flipV="1">
                                <a:off x="0" y="0"/>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s:wsp>
                            <wps:cNvPr id="39" name="Straight Connector 39"/>
                            <wps:cNvCnPr/>
                            <wps:spPr>
                              <a:xfrm flipH="1" flipV="1">
                                <a:off x="112815" y="142504"/>
                                <a:ext cx="100941" cy="130629"/>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DF5DFAE" id="Group 22" o:spid="_x0000_s1026" style="position:absolute;margin-left:176.85pt;margin-top:314.3pt;width:39.4pt;height:33.75pt;flip:y;z-index:251667456;mso-width-relative:margin;mso-height-relative:margin"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">
                  <v:group id="Group 23"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">
                    <v:line id="Straight Connector 24"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" strokecolor="#f79646" strokeweight="2pt">
                      <v:shadow on="t" color="black" opacity="24903f" origin=",.5" offset="0,.55556mm"/>
                    </v:line>
                    <v:line id="Straight Connector 25"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" strokecolor="#f79646" strokeweight="2pt">
                      <v:shadow on="t" color="black" opacity="24903f" origin=",.5" offset="0,.55556mm"/>
                    </v:line>
                  </v:group>
                  <v:group id="Group 30"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">
                    <v:line id="Straight Connector 32"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" strokecolor="#f79646" strokeweight="2pt">
                      <v:shadow on="t" color="black" opacity="24903f" origin=",.5" offset="0,.55556mm"/>
                    </v:line>
                    <v:line id="Straight Connector 33"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" strokecolor="#f79646" strokeweight="2pt">
                      <v:shadow on="t" color="black" opacity="24903f" origin=",.5" offset="0,.55556mm"/>
                    </v:line>
                  </v:group>
                  <v:group id="Group 34"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">
                    <v:line id="Straight Connector 35"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" strokecolor="#f79646" strokeweight="2pt">
                      <v:shadow on="t" color="black" opacity="24903f" origin=",.5" offset="0,.55556mm"/>
                    </v:line>
                    <v:line id="Straight Connector 36"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" strokecolor="#f79646" strokeweight="2pt">
                      <v:shadow on="t" color="black" opacity="24903f" origin=",.5" offset="0,.55556mm"/>
                    </v:line>
                  </v:group>
                  <v:group id="Group 37"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">
                    <v:line id="Straight Connector 38"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" strokecolor="#f79646" strokeweight="2pt">
                      <v:shadow on="t" color="black" opacity="24903f" origin=",.5" offset="0,.55556mm"/>
                    </v:line>
                    <v:line id="Straight Connector 39"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" strokecolor="#f79646" strokeweight="2pt">
                      <v:shadow on="t" color="black" opacity="24903f" origin=",.5" offset="0,.55556mm"/>
                    </v:line>
                  </v:group>
                </v:group>
              </w:pict>
            </mc:Fallback>
          </mc:AlternateContent>
        </w:r>
        <w:r w:rsidDel="00FD1F9A">
          <w:rPr>
            <w:noProof/>
            <w:lang w:eastAsia="en-GB"/>
          </w:rPr>
          <mc:AlternateContent>
            <mc:Choice Requires="wpg">
              <w:drawing>
                <wp:anchor distT="0" distB="0" distL="114300" distR="114300" simplePos="0" relativeHeight="251665408" behindDoc="0" locked="0" layoutInCell="1" allowOverlap="1" wp14:anchorId="399535DD" wp14:editId="1F71662A">
                  <wp:simplePos x="0" y="0"/>
                  <wp:positionH relativeFrom="column">
                    <wp:posOffset>2655570</wp:posOffset>
                  </wp:positionH>
                  <wp:positionV relativeFrom="paragraph">
                    <wp:posOffset>2943860</wp:posOffset>
                  </wp:positionV>
                  <wp:extent cx="534307" cy="528369"/>
                  <wp:effectExtent l="38100" t="38100" r="37465" b="81280"/>
                  <wp:wrapNone/>
                  <wp:docPr id="5" name="Group 5"/>
                  <wp:cNvGraphicFramePr/>
                  <a:graphic xmlns:a="http://schemas.openxmlformats.org/drawingml/2006/main">
                    <a:graphicData uri="http://schemas.microsoft.com/office/word/2010/wordprocessingGroup">
                      <wpg:wgp>
                        <wpg:cNvGrpSpPr/>
                        <wpg:grpSpPr>
                          <a:xfrm>
                            <a:off x="0" y="0"/>
                            <a:ext cx="534307" cy="528369"/>
                            <a:chOff x="0" y="0"/>
                            <a:chExt cx="534307" cy="528369"/>
                          </a:xfrm>
                        </wpg:grpSpPr>
                        <wpg:grpSp>
                          <wpg:cNvPr id="6" name="Group 6"/>
                          <wpg:cNvGrpSpPr/>
                          <wpg:grpSpPr>
                            <a:xfrm rot="21153690">
                              <a:off x="29845" y="0"/>
                              <a:ext cx="213756" cy="273133"/>
                              <a:chOff x="0" y="0"/>
                              <a:chExt cx="213756" cy="273133"/>
                            </a:xfrm>
                          </wpg:grpSpPr>
                          <wps:wsp>
                            <wps:cNvPr id="7" name="Straight Connector 7"/>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8" name="Straight Connector 8"/>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grpSp>
                          <wpg:cNvPr id="9" name="Group 9"/>
                          <wpg:cNvGrpSpPr/>
                          <wpg:grpSpPr>
                            <a:xfrm rot="21310454">
                              <a:off x="279227" y="255319"/>
                              <a:ext cx="213360" cy="273050"/>
                              <a:chOff x="0" y="0"/>
                              <a:chExt cx="213756" cy="273133"/>
                            </a:xfrm>
                          </wpg:grpSpPr>
                          <wps:wsp>
                            <wps:cNvPr id="10" name="Straight Connector 10"/>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1" name="Straight Connector 11"/>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grpSp>
                          <wpg:cNvPr id="12" name="Group 12"/>
                          <wpg:cNvGrpSpPr/>
                          <wpg:grpSpPr>
                            <a:xfrm rot="4901809">
                              <a:off x="291102" y="-5937"/>
                              <a:ext cx="213360" cy="273050"/>
                              <a:chOff x="0" y="0"/>
                              <a:chExt cx="213756" cy="273133"/>
                            </a:xfrm>
                          </wpg:grpSpPr>
                          <wps:wsp>
                            <wps:cNvPr id="13" name="Straight Connector 13"/>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4" name="Straight Connector 14"/>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grpSp>
                          <wpg:cNvPr id="17" name="Group 17"/>
                          <wpg:cNvGrpSpPr/>
                          <wpg:grpSpPr>
                            <a:xfrm rot="4858122">
                              <a:off x="29845" y="261256"/>
                              <a:ext cx="213360" cy="273050"/>
                              <a:chOff x="0" y="0"/>
                              <a:chExt cx="213756" cy="273133"/>
                            </a:xfrm>
                          </wpg:grpSpPr>
                          <wps:wsp>
                            <wps:cNvPr id="18" name="Straight Connector 18"/>
                            <wps:cNvCnPr/>
                            <wps:spPr>
                              <a:xfrm flipH="1" flipV="1">
                                <a:off x="0" y="0"/>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19" name="Straight Connector 19"/>
                            <wps:cNvCnPr/>
                            <wps:spPr>
                              <a:xfrm flipH="1" flipV="1">
                                <a:off x="112815" y="142504"/>
                                <a:ext cx="100941" cy="130629"/>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g:wgp>
                    </a:graphicData>
                  </a:graphic>
                </wp:anchor>
              </w:drawing>
            </mc:Choice>
            <mc:Fallback xmlns:oel="http://schemas.microsoft.com/office/2019/extlst">
              <w:pict>
                <v:group w14:anchorId="563B4CE5" id="Group 5" o:spid="_x0000_s1026" style="position:absolute;margin-left:209.1pt;margin-top:231.8pt;width:42.05pt;height:41.6pt;z-index:251665408" coordsize="534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">
                  <v:group id="Group 6" o:spid="_x0000_s1027" style="position:absolute;left:298;width:2138;height:2731;rotation:-487490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">
                    <v:line id="Straight Connector 7" o:spid="_x0000_s1028"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" strokecolor="#f79646 [3209]" strokeweight="2pt">
                      <v:shadow on="t" color="black" opacity="24903f" origin=",.5" offset="0,.55556mm"/>
                    </v:line>
                    <v:line id="Straight Connector 8" o:spid="_x0000_s1029"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" strokecolor="#f79646 [3209]" strokeweight="2pt">
                      <v:shadow on="t" color="black" opacity="24903f" origin=",.5" offset="0,.55556mm"/>
                    </v:line>
                  </v:group>
                  <v:group id="Group 9" o:spid="_x0000_s1030" style="position:absolute;left:2792;top:2553;width:2133;height:2730;rotation:-316261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">
                    <v:line id="Straight Connector 10" o:spid="_x0000_s1031"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" strokecolor="#f79646 [3209]" strokeweight="2pt">
                      <v:shadow on="t" color="black" opacity="24903f" origin=",.5" offset="0,.55556mm"/>
                    </v:line>
                    <v:line id="Straight Connector 11" o:spid="_x0000_s1032"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" strokecolor="#f79646 [3209]" strokeweight="2pt">
                      <v:shadow on="t" color="black" opacity="24903f" origin=",.5" offset="0,.55556mm"/>
                    </v:line>
                  </v:group>
                  <v:group id="Group 12" o:spid="_x0000_s1033" style="position:absolute;left:2911;top:-60;width:2133;height:2731;rotation:5354083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">
                    <v:line id="Straight Connector 13" o:spid="_x0000_s1034"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" strokecolor="#f79646 [3209]" strokeweight="2pt">
                      <v:shadow on="t" color="black" opacity="24903f" origin=",.5" offset="0,.55556mm"/>
                    </v:line>
                    <v:line id="Straight Connector 14" o:spid="_x0000_s1035"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" strokecolor="#f79646 [3209]" strokeweight="2pt">
                      <v:shadow on="t" color="black" opacity="24903f" origin=",.5" offset="0,.55556mm"/>
                    </v:line>
                  </v:group>
                  <v:group id="Group 17" o:spid="_x0000_s1036" style="position:absolute;left:298;top:2613;width:2133;height:2730;rotation:5306365fd" coordsize="213756,27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">
                    <v:line id="Straight Connector 18" o:spid="_x0000_s1037" style="position:absolute;flip:x y;visibility:visible;mso-wrap-style:square" from="0,0" to="100941,13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" strokecolor="#f79646 [3209]" strokeweight="2pt">
                      <v:shadow on="t" color="black" opacity="24903f" origin=",.5" offset="0,.55556mm"/>
                    </v:line>
                    <v:line id="Straight Connector 19" o:spid="_x0000_s1038" style="position:absolute;flip:x y;visibility:visible;mso-wrap-style:square" from="112815,142504" to="213756,27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" strokecolor="#f79646 [3209]" strokeweight="2pt">
                      <v:shadow on="t" color="black" opacity="24903f" origin=",.5" offset="0,.55556mm"/>
                    </v:line>
                  </v:group>
                </v:group>
              </w:pict>
            </mc:Fallback>
          </mc:AlternateContent>
        </w:r>
      </w:del>
      <w:del w:id="189" w:author="Stanton, Annaliese" w:date="2023-01-24T14:37:00Z">
        <w:r w:rsidDel="001E4342">
          <w:rPr>
            <w:noProof/>
            <w:lang w:eastAsia="en-GB"/>
          </w:rPr>
          <w:drawing>
            <wp:inline distT="0" distB="0" distL="0" distR="0" wp14:anchorId="7D6F141D" wp14:editId="646E68DB">
              <wp:extent cx="5730875" cy="56565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0875" cy="5656580"/>
                      </a:xfrm>
                      <a:prstGeom prst="rect">
                        <a:avLst/>
                      </a:prstGeom>
                      <a:noFill/>
                      <a:ln>
                        <a:noFill/>
                      </a:ln>
                    </pic:spPr>
                  </pic:pic>
                </a:graphicData>
              </a:graphic>
            </wp:inline>
          </w:drawing>
        </w:r>
      </w:del>
    </w:p>
    <w:p w14:paraId="66D5D980" w14:textId="07E1FEA2" w:rsidR="0001099E" w:rsidDel="00FD1F9A" w:rsidRDefault="0001099E" w:rsidP="008541D9">
      <w:pPr>
        <w:pStyle w:val="ListParagraph"/>
        <w:rPr>
          <w:del w:id="190" w:author="Stanton, Annaliese" w:date="2023-03-24T09:40:00Z"/>
        </w:rPr>
      </w:pPr>
    </w:p>
    <w:p w14:paraId="5278DB68" w14:textId="10119E79" w:rsidR="0001099E" w:rsidDel="00FD1F9A" w:rsidRDefault="0001099E" w:rsidP="008541D9">
      <w:pPr>
        <w:pStyle w:val="ListParagraph"/>
        <w:rPr>
          <w:del w:id="191" w:author="Stanton, Annaliese" w:date="2023-03-24T09:40:00Z"/>
        </w:rPr>
      </w:pPr>
    </w:p>
    <w:p w14:paraId="41F07D9E" w14:textId="5EE49BA1" w:rsidR="0001099E" w:rsidDel="00FD1F9A" w:rsidRDefault="0001099E" w:rsidP="008541D9">
      <w:pPr>
        <w:pStyle w:val="ListParagraph"/>
        <w:rPr>
          <w:del w:id="192" w:author="Stanton, Annaliese" w:date="2023-03-24T09:40:00Z"/>
        </w:rPr>
      </w:pPr>
    </w:p>
    <w:p w14:paraId="76134D3A" w14:textId="6CDFFCC8" w:rsidR="0001099E" w:rsidDel="00FD1F9A" w:rsidRDefault="0001099E" w:rsidP="008541D9">
      <w:pPr>
        <w:pStyle w:val="ListParagraph"/>
        <w:rPr>
          <w:del w:id="193" w:author="Stanton, Annaliese" w:date="2023-03-24T09:40:00Z"/>
        </w:rPr>
      </w:pPr>
    </w:p>
    <w:p w14:paraId="1225326B" w14:textId="6F474FCA" w:rsidR="0001099E" w:rsidDel="00FD1F9A" w:rsidRDefault="0001099E" w:rsidP="008541D9">
      <w:pPr>
        <w:pStyle w:val="ListParagraph"/>
        <w:rPr>
          <w:del w:id="194" w:author="Stanton, Annaliese" w:date="2023-03-24T09:40:00Z"/>
        </w:rPr>
      </w:pPr>
    </w:p>
    <w:p w14:paraId="3D6540ED" w14:textId="5CA5744D" w:rsidR="0001099E" w:rsidDel="00FD1F9A" w:rsidRDefault="0001099E" w:rsidP="008541D9">
      <w:pPr>
        <w:pStyle w:val="ListParagraph"/>
        <w:rPr>
          <w:del w:id="195" w:author="Stanton, Annaliese" w:date="2023-03-24T09:40:00Z"/>
        </w:rPr>
      </w:pPr>
    </w:p>
    <w:p w14:paraId="5B505463" w14:textId="08C1EF87" w:rsidR="0001099E" w:rsidDel="00FD1F9A" w:rsidRDefault="0001099E" w:rsidP="008541D9">
      <w:pPr>
        <w:pStyle w:val="ListParagraph"/>
        <w:rPr>
          <w:del w:id="196" w:author="Stanton, Annaliese" w:date="2023-03-24T09:40:00Z"/>
        </w:rPr>
      </w:pPr>
    </w:p>
    <w:p w14:paraId="40270B05" w14:textId="0996A16B" w:rsidR="0001099E" w:rsidDel="00FD1F9A" w:rsidRDefault="0001099E" w:rsidP="008541D9">
      <w:pPr>
        <w:pStyle w:val="ListParagraph"/>
        <w:rPr>
          <w:del w:id="197" w:author="Stanton, Annaliese" w:date="2023-03-24T09:40:00Z"/>
        </w:rPr>
      </w:pPr>
    </w:p>
    <w:p w14:paraId="0B94764D" w14:textId="5859F34B" w:rsidR="0001099E" w:rsidDel="00FD1F9A" w:rsidRDefault="0001099E" w:rsidP="008541D9">
      <w:pPr>
        <w:pStyle w:val="ListParagraph"/>
        <w:rPr>
          <w:del w:id="198" w:author="Stanton, Annaliese" w:date="2023-03-24T09:40:00Z"/>
        </w:rPr>
      </w:pPr>
    </w:p>
    <w:p w14:paraId="48BA272D" w14:textId="2BC9E993" w:rsidR="0001099E" w:rsidDel="00FD1F9A" w:rsidRDefault="0001099E" w:rsidP="008541D9">
      <w:pPr>
        <w:pStyle w:val="ListParagraph"/>
        <w:rPr>
          <w:del w:id="199" w:author="Stanton, Annaliese" w:date="2023-03-24T09:40:00Z"/>
        </w:rPr>
      </w:pPr>
    </w:p>
    <w:p w14:paraId="7A208C57" w14:textId="4AC2D076" w:rsidR="0001099E" w:rsidDel="00FD1F9A" w:rsidRDefault="0001099E" w:rsidP="008541D9">
      <w:pPr>
        <w:pStyle w:val="ListParagraph"/>
        <w:rPr>
          <w:del w:id="200" w:author="Stanton, Annaliese" w:date="2023-03-24T09:40:00Z"/>
        </w:rPr>
      </w:pPr>
    </w:p>
    <w:p w14:paraId="30A75EF3" w14:textId="4823A9D2" w:rsidR="0001099E" w:rsidDel="00FD1F9A" w:rsidRDefault="0001099E" w:rsidP="008541D9">
      <w:pPr>
        <w:pStyle w:val="ListParagraph"/>
        <w:rPr>
          <w:del w:id="201" w:author="Stanton, Annaliese" w:date="2023-03-24T09:40:00Z"/>
        </w:rPr>
      </w:pPr>
    </w:p>
    <w:p w14:paraId="2F6E0EA3" w14:textId="6E1A3ADB" w:rsidR="0001099E" w:rsidDel="00FD1F9A" w:rsidRDefault="0001099E" w:rsidP="008541D9">
      <w:pPr>
        <w:pStyle w:val="ListParagraph"/>
        <w:rPr>
          <w:del w:id="202" w:author="Stanton, Annaliese" w:date="2023-03-24T09:40:00Z"/>
        </w:rPr>
      </w:pPr>
    </w:p>
    <w:p w14:paraId="6BDAC22F" w14:textId="7E1DCC8C" w:rsidR="0001099E" w:rsidDel="00FD1F9A" w:rsidRDefault="00116261" w:rsidP="008541D9">
      <w:pPr>
        <w:pStyle w:val="ListParagraph"/>
        <w:rPr>
          <w:del w:id="203" w:author="Stanton, Annaliese" w:date="2023-03-24T09:40:00Z"/>
        </w:rPr>
      </w:pPr>
      <w:del w:id="204" w:author="Stanton, Annaliese" w:date="2023-03-24T09:40:00Z">
        <w:r w:rsidDel="00FD1F9A">
          <w:rPr>
            <w:noProof/>
            <w:lang w:eastAsia="en-GB"/>
          </w:rPr>
          <mc:AlternateContent>
            <mc:Choice Requires="wpg">
              <w:drawing>
                <wp:anchor distT="0" distB="0" distL="114300" distR="114300" simplePos="0" relativeHeight="251681792" behindDoc="0" locked="0" layoutInCell="1" allowOverlap="1" wp14:anchorId="617BA532" wp14:editId="6CA8CB4A">
                  <wp:simplePos x="0" y="0"/>
                  <wp:positionH relativeFrom="column">
                    <wp:posOffset>3055620</wp:posOffset>
                  </wp:positionH>
                  <wp:positionV relativeFrom="paragraph">
                    <wp:posOffset>5064125</wp:posOffset>
                  </wp:positionV>
                  <wp:extent cx="344805" cy="246380"/>
                  <wp:effectExtent l="76200" t="57150" r="55245" b="1270"/>
                  <wp:wrapNone/>
                  <wp:docPr id="287" name="Group 287"/>
                  <wp:cNvGraphicFramePr/>
                  <a:graphic xmlns:a="http://schemas.openxmlformats.org/drawingml/2006/main">
                    <a:graphicData uri="http://schemas.microsoft.com/office/word/2010/wordprocessingGroup">
                      <wpg:wgp>
                        <wpg:cNvGrpSpPr/>
                        <wpg:grpSpPr>
                          <a:xfrm flipH="1">
                            <a:off x="0" y="0"/>
                            <a:ext cx="344805" cy="246380"/>
                            <a:chOff x="107976" y="-44308"/>
                            <a:chExt cx="345203" cy="246697"/>
                          </a:xfrm>
                        </wpg:grpSpPr>
                        <wpg:grpSp>
                          <wpg:cNvPr id="288" name="Group 288"/>
                          <wpg:cNvGrpSpPr/>
                          <wpg:grpSpPr>
                            <a:xfrm rot="2722721">
                              <a:off x="49936" y="13732"/>
                              <a:ext cx="246697" cy="130617"/>
                              <a:chOff x="121507" y="134592"/>
                              <a:chExt cx="246697" cy="130617"/>
                            </a:xfrm>
                          </wpg:grpSpPr>
                          <wps:wsp>
                            <wps:cNvPr id="290" name="Straight Connector 290"/>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94" name="Straight Connector 294"/>
                            <wps:cNvCnPr/>
                            <wps:spPr>
                              <a:xfrm rot="4901809" flipH="1" flipV="1">
                                <a:off x="252570" y="135813"/>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96" name="Straight Connector 296"/>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xmlns:oel="http://schemas.microsoft.com/office/2019/extlst">
              <w:pict>
                <v:group w14:anchorId="3001715B" id="Group 287" o:spid="_x0000_s1026" style="position:absolute;margin-left:240.6pt;margin-top:398.75pt;width:27.15pt;height:19.4pt;flip:x;z-index:251681792;mso-width-relative:margin" coordorigin="107976,-44308" coordsize="345203,24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">
                  <v:group id="Group 288" o:spid="_x0000_s1027" style="position:absolute;left:49936;top:13732;width:246697;height:130617;rotation:2973937fd" coordorigin="121507,134592" coordsize="246697,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">
                    <v:line id="Straight Connector 290"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" strokecolor="#f79646 [3209]" strokeweight="2pt">
                      <v:shadow on="t" color="black" opacity="24903f" origin=",.5" offset="0,.55556mm"/>
                    </v:line>
                    <v:line id="Straight Connector 294" o:spid="_x0000_s1029" style="position:absolute;rotation:5354083fd;flip:x y;visibility:visible;mso-wrap-style:square" from="252570,135813" to="353315,26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" strokecolor="#f79646 [3209]" strokeweight="2pt">
                      <v:shadow on="t" color="black" opacity="24903f" origin=",.5" offset="0,.55556mm"/>
                    </v:line>
                  </v:group>
                  <v:line id="Straight Connector 296"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" strokecolor="#f79646 [3209]" strokeweight="2pt">
                    <v:shadow on="t" color="black" opacity="24903f" origin=",.5" offset="0,.55556mm"/>
                  </v:line>
                </v:group>
              </w:pict>
            </mc:Fallback>
          </mc:AlternateContent>
        </w:r>
        <w:r w:rsidDel="00FD1F9A">
          <w:rPr>
            <w:noProof/>
            <w:lang w:eastAsia="en-GB"/>
          </w:rPr>
          <mc:AlternateContent>
            <mc:Choice Requires="wpg">
              <w:drawing>
                <wp:anchor distT="0" distB="0" distL="114300" distR="114300" simplePos="0" relativeHeight="251679744" behindDoc="0" locked="0" layoutInCell="1" allowOverlap="1" wp14:anchorId="18EEF66B" wp14:editId="3DEE1C1A">
                  <wp:simplePos x="0" y="0"/>
                  <wp:positionH relativeFrom="column">
                    <wp:posOffset>2379345</wp:posOffset>
                  </wp:positionH>
                  <wp:positionV relativeFrom="paragraph">
                    <wp:posOffset>5054600</wp:posOffset>
                  </wp:positionV>
                  <wp:extent cx="343535" cy="249555"/>
                  <wp:effectExtent l="57150" t="57150" r="75565" b="0"/>
                  <wp:wrapNone/>
                  <wp:docPr id="282" name="Group 282"/>
                  <wp:cNvGraphicFramePr/>
                  <a:graphic xmlns:a="http://schemas.openxmlformats.org/drawingml/2006/main">
                    <a:graphicData uri="http://schemas.microsoft.com/office/word/2010/wordprocessingGroup">
                      <wpg:wgp>
                        <wpg:cNvGrpSpPr/>
                        <wpg:grpSpPr>
                          <a:xfrm>
                            <a:off x="0" y="0"/>
                            <a:ext cx="343535" cy="249555"/>
                            <a:chOff x="109151" y="-44790"/>
                            <a:chExt cx="344028" cy="250043"/>
                          </a:xfrm>
                        </wpg:grpSpPr>
                        <wpg:grpSp>
                          <wpg:cNvPr id="283" name="Group 283"/>
                          <wpg:cNvGrpSpPr/>
                          <wpg:grpSpPr>
                            <a:xfrm rot="2722721">
                              <a:off x="49438" y="14923"/>
                              <a:ext cx="250043" cy="130617"/>
                              <a:chOff x="121507" y="134592"/>
                              <a:chExt cx="250043" cy="130617"/>
                            </a:xfrm>
                          </wpg:grpSpPr>
                          <wps:wsp>
                            <wps:cNvPr id="284" name="Straight Connector 284"/>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85" name="Straight Connector 285"/>
                            <wps:cNvCnPr/>
                            <wps:spPr>
                              <a:xfrm rot="4901809" flipH="1" flipV="1">
                                <a:off x="255916" y="132422"/>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86" name="Straight Connector 286"/>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xmlns:oel="http://schemas.microsoft.com/office/2019/extlst">
              <w:pict>
                <v:group w14:anchorId="5D8F2DD5" id="Group 282" o:spid="_x0000_s1026" style="position:absolute;margin-left:187.35pt;margin-top:398pt;width:27.05pt;height:19.65pt;z-index:251679744;mso-width-relative:margin" coordorigin="109151,-44790" coordsize="344028,2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">
                  <v:group id="Group 283" o:spid="_x0000_s1027" style="position:absolute;left:49438;top:14923;width:250043;height:130617;rotation:2973937fd" coordorigin="121507,134592" coordsize="250043,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">
                    <v:line id="Straight Connector 284"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" strokecolor="#f79646 [3209]" strokeweight="2pt">
                      <v:shadow on="t" color="black" opacity="24903f" origin=",.5" offset="0,.55556mm"/>
                    </v:line>
                    <v:line id="Straight Connector 285" o:spid="_x0000_s1029" style="position:absolute;rotation:5354083fd;flip:x y;visibility:visible;mso-wrap-style:square" from="255916,132422" to="356661,2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" strokecolor="#f79646 [3209]" strokeweight="2pt">
                      <v:shadow on="t" color="black" opacity="24903f" origin=",.5" offset="0,.55556mm"/>
                    </v:line>
                  </v:group>
                  <v:line id="Straight Connector 286"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" strokecolor="#f79646 [3209]" strokeweight="2pt">
                    <v:shadow on="t" color="black" opacity="24903f" origin=",.5" offset="0,.55556mm"/>
                  </v:line>
                </v:group>
              </w:pict>
            </mc:Fallback>
          </mc:AlternateContent>
        </w:r>
        <w:r w:rsidDel="00FD1F9A">
          <w:rPr>
            <w:noProof/>
            <w:lang w:eastAsia="en-GB"/>
          </w:rPr>
          <mc:AlternateContent>
            <mc:Choice Requires="wpg">
              <w:drawing>
                <wp:anchor distT="0" distB="0" distL="114300" distR="114300" simplePos="0" relativeHeight="251677696" behindDoc="0" locked="0" layoutInCell="1" allowOverlap="1" wp14:anchorId="2980B950" wp14:editId="3031CA15">
                  <wp:simplePos x="0" y="0"/>
                  <wp:positionH relativeFrom="column">
                    <wp:posOffset>3178175</wp:posOffset>
                  </wp:positionH>
                  <wp:positionV relativeFrom="paragraph">
                    <wp:posOffset>4271010</wp:posOffset>
                  </wp:positionV>
                  <wp:extent cx="343535" cy="249555"/>
                  <wp:effectExtent l="46990" t="29210" r="0" b="103505"/>
                  <wp:wrapNone/>
                  <wp:docPr id="277" name="Group 277"/>
                  <wp:cNvGraphicFramePr/>
                  <a:graphic xmlns:a="http://schemas.openxmlformats.org/drawingml/2006/main">
                    <a:graphicData uri="http://schemas.microsoft.com/office/word/2010/wordprocessingGroup">
                      <wpg:wgp>
                        <wpg:cNvGrpSpPr/>
                        <wpg:grpSpPr>
                          <a:xfrm rot="16200000" flipH="1">
                            <a:off x="0" y="0"/>
                            <a:ext cx="343535" cy="249555"/>
                            <a:chOff x="109151" y="-44790"/>
                            <a:chExt cx="344028" cy="250043"/>
                          </a:xfrm>
                        </wpg:grpSpPr>
                        <wpg:grpSp>
                          <wpg:cNvPr id="278" name="Group 278"/>
                          <wpg:cNvGrpSpPr/>
                          <wpg:grpSpPr>
                            <a:xfrm rot="2722721">
                              <a:off x="49438" y="14923"/>
                              <a:ext cx="250043" cy="130617"/>
                              <a:chOff x="121507" y="134592"/>
                              <a:chExt cx="250043" cy="130617"/>
                            </a:xfrm>
                          </wpg:grpSpPr>
                          <wps:wsp>
                            <wps:cNvPr id="279" name="Straight Connector 279"/>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80" name="Straight Connector 280"/>
                            <wps:cNvCnPr/>
                            <wps:spPr>
                              <a:xfrm rot="4901809" flipH="1" flipV="1">
                                <a:off x="255916" y="132422"/>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81" name="Straight Connector 281"/>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xmlns:oel="http://schemas.microsoft.com/office/2019/extlst">
              <w:pict>
                <v:group w14:anchorId="23BB3E75" id="Group 277" o:spid="_x0000_s1026" style="position:absolute;margin-left:250.25pt;margin-top:336.3pt;width:27.05pt;height:19.65pt;rotation:90;flip:x;z-index:251677696;mso-width-relative:margin" coordorigin="109151,-44790" coordsize="344028,2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">
                  <v:group id="Group 278" o:spid="_x0000_s1027" style="position:absolute;left:49438;top:14923;width:250043;height:130617;rotation:2973937fd" coordorigin="121507,134592" coordsize="250043,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">
                    <v:line id="Straight Connector 279"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" strokecolor="#f79646 [3209]" strokeweight="2pt">
                      <v:shadow on="t" color="black" opacity="24903f" origin=",.5" offset="0,.55556mm"/>
                    </v:line>
                    <v:line id="Straight Connector 280" o:spid="_x0000_s1029" style="position:absolute;rotation:5354083fd;flip:x y;visibility:visible;mso-wrap-style:square" from="255916,132422" to="356661,2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" strokecolor="#f79646 [3209]" strokeweight="2pt">
                      <v:shadow on="t" color="black" opacity="24903f" origin=",.5" offset="0,.55556mm"/>
                    </v:line>
                  </v:group>
                  <v:line id="Straight Connector 281"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" strokecolor="#f79646 [3209]" strokeweight="2pt">
                    <v:shadow on="t" color="black" opacity="24903f" origin=",.5" offset="0,.55556mm"/>
                  </v:line>
                </v:group>
              </w:pict>
            </mc:Fallback>
          </mc:AlternateContent>
        </w:r>
        <w:r w:rsidDel="00FD1F9A">
          <w:rPr>
            <w:noProof/>
            <w:lang w:eastAsia="en-GB"/>
          </w:rPr>
          <mc:AlternateContent>
            <mc:Choice Requires="wpg">
              <w:drawing>
                <wp:anchor distT="0" distB="0" distL="114300" distR="114300" simplePos="0" relativeHeight="251675648" behindDoc="0" locked="0" layoutInCell="1" allowOverlap="1" wp14:anchorId="78CE43D9" wp14:editId="4DBCA173">
                  <wp:simplePos x="0" y="0"/>
                  <wp:positionH relativeFrom="column">
                    <wp:posOffset>2255520</wp:posOffset>
                  </wp:positionH>
                  <wp:positionV relativeFrom="paragraph">
                    <wp:posOffset>4273550</wp:posOffset>
                  </wp:positionV>
                  <wp:extent cx="343535" cy="249555"/>
                  <wp:effectExtent l="0" t="29210" r="65405" b="103505"/>
                  <wp:wrapNone/>
                  <wp:docPr id="272" name="Group 272"/>
                  <wp:cNvGraphicFramePr/>
                  <a:graphic xmlns:a="http://schemas.openxmlformats.org/drawingml/2006/main">
                    <a:graphicData uri="http://schemas.microsoft.com/office/word/2010/wordprocessingGroup">
                      <wpg:wgp>
                        <wpg:cNvGrpSpPr/>
                        <wpg:grpSpPr>
                          <a:xfrm rot="5400000">
                            <a:off x="0" y="0"/>
                            <a:ext cx="343535" cy="249555"/>
                            <a:chOff x="109151" y="-44790"/>
                            <a:chExt cx="344028" cy="250043"/>
                          </a:xfrm>
                        </wpg:grpSpPr>
                        <wpg:grpSp>
                          <wpg:cNvPr id="273" name="Group 273"/>
                          <wpg:cNvGrpSpPr/>
                          <wpg:grpSpPr>
                            <a:xfrm rot="2722721">
                              <a:off x="49438" y="14923"/>
                              <a:ext cx="250043" cy="130617"/>
                              <a:chOff x="121507" y="134592"/>
                              <a:chExt cx="250043" cy="130617"/>
                            </a:xfrm>
                          </wpg:grpSpPr>
                          <wps:wsp>
                            <wps:cNvPr id="274" name="Straight Connector 274"/>
                            <wps:cNvCnPr/>
                            <wps:spPr>
                              <a:xfrm rot="21153690" flipH="1" flipV="1">
                                <a:off x="121507" y="134592"/>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s:wsp>
                            <wps:cNvPr id="275" name="Straight Connector 275"/>
                            <wps:cNvCnPr/>
                            <wps:spPr>
                              <a:xfrm rot="4901809" flipH="1" flipV="1">
                                <a:off x="255916" y="132422"/>
                                <a:ext cx="100745" cy="130523"/>
                              </a:xfrm>
                              <a:prstGeom prst="line">
                                <a:avLst/>
                              </a:prstGeom>
                              <a:ln/>
                            </wps:spPr>
                            <wps:style>
                              <a:lnRef idx="2">
                                <a:schemeClr val="accent6"/>
                              </a:lnRef>
                              <a:fillRef idx="0">
                                <a:schemeClr val="accent6"/>
                              </a:fillRef>
                              <a:effectRef idx="1">
                                <a:schemeClr val="accent6"/>
                              </a:effectRef>
                              <a:fontRef idx="minor">
                                <a:schemeClr val="tx1"/>
                              </a:fontRef>
                            </wps:style>
                            <wps:bodyPr/>
                          </wps:wsp>
                        </wpg:grpSp>
                        <wps:wsp>
                          <wps:cNvPr id="276" name="Straight Connector 276"/>
                          <wps:cNvCnPr/>
                          <wps:spPr>
                            <a:xfrm rot="7606353" flipH="1" flipV="1">
                              <a:off x="337426" y="53098"/>
                              <a:ext cx="100890" cy="130617"/>
                            </a:xfrm>
                            <a:prstGeom prst="line">
                              <a:avLst/>
                            </a:prstGeom>
                            <a:ln/>
                          </wps:spPr>
                          <wps:style>
                            <a:lnRef idx="2">
                              <a:schemeClr val="accent6"/>
                            </a:lnRef>
                            <a:fillRef idx="0">
                              <a:schemeClr val="accent6"/>
                            </a:fillRef>
                            <a:effectRef idx="1">
                              <a:schemeClr val="accent6"/>
                            </a:effectRef>
                            <a:fontRef idx="minor">
                              <a:schemeClr val="tx1"/>
                            </a:fontRef>
                          </wps:style>
                          <wps:bodyPr/>
                        </wps:wsp>
                      </wpg:wgp>
                    </a:graphicData>
                  </a:graphic>
                  <wp14:sizeRelH relativeFrom="margin">
                    <wp14:pctWidth>0</wp14:pctWidth>
                  </wp14:sizeRelH>
                </wp:anchor>
              </w:drawing>
            </mc:Choice>
            <mc:Fallback xmlns:oel="http://schemas.microsoft.com/office/2019/extlst">
              <w:pict>
                <v:group w14:anchorId="7EB00240" id="Group 272" o:spid="_x0000_s1026" style="position:absolute;margin-left:177.6pt;margin-top:336.5pt;width:27.05pt;height:19.65pt;rotation:90;z-index:251675648;mso-width-relative:margin" coordorigin="109151,-44790" coordsize="344028,25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">
                  <v:group id="Group 273" o:spid="_x0000_s1027" style="position:absolute;left:49438;top:14923;width:250043;height:130617;rotation:2973937fd" coordorigin="121507,134592" coordsize="250043,13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">
                    <v:line id="Straight Connector 274" o:spid="_x0000_s1028" style="position:absolute;rotation:-487490fd;flip:x y;visibility:visible;mso-wrap-style:square" from="121507,134592" to="222397,26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" strokecolor="#f79646 [3209]" strokeweight="2pt">
                      <v:shadow on="t" color="black" opacity="24903f" origin=",.5" offset="0,.55556mm"/>
                    </v:line>
                    <v:line id="Straight Connector 275" o:spid="_x0000_s1029" style="position:absolute;rotation:5354083fd;flip:x y;visibility:visible;mso-wrap-style:square" from="255916,132422" to="356661,2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" strokecolor="#f79646 [3209]" strokeweight="2pt">
                      <v:shadow on="t" color="black" opacity="24903f" origin=",.5" offset="0,.55556mm"/>
                    </v:line>
                  </v:group>
                  <v:line id="Straight Connector 276" o:spid="_x0000_s1030" style="position:absolute;rotation:8308166fd;flip:x y;visibility:visible;mso-wrap-style:square" from="337426,53098" to="438316,18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" strokecolor="#f79646 [3209]" strokeweight="2pt">
                    <v:shadow on="t" color="black" opacity="24903f" origin=",.5" offset="0,.55556mm"/>
                  </v:line>
                </v:group>
              </w:pict>
            </mc:Fallback>
          </mc:AlternateContent>
        </w:r>
      </w:del>
      <w:del w:id="205" w:author="Stanton, Annaliese" w:date="2023-01-24T14:37:00Z">
        <w:r w:rsidDel="001E4342">
          <w:rPr>
            <w:noProof/>
            <w:lang w:eastAsia="en-GB"/>
          </w:rPr>
          <w:drawing>
            <wp:inline distT="0" distB="0" distL="0" distR="0" wp14:anchorId="27D63157" wp14:editId="75334CF9">
              <wp:extent cx="4729163" cy="5656580"/>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17479"/>
                      <a:stretch/>
                    </pic:blipFill>
                    <pic:spPr bwMode="auto">
                      <a:xfrm>
                        <a:off x="0" y="0"/>
                        <a:ext cx="4729163" cy="5656580"/>
                      </a:xfrm>
                      <a:prstGeom prst="rect">
                        <a:avLst/>
                      </a:prstGeom>
                      <a:noFill/>
                      <a:ln>
                        <a:noFill/>
                      </a:ln>
                      <a:extLst>
                        <a:ext uri="{53640926-AAD7-44D8-BBD7-CCE9431645EC}">
                          <a14:shadowObscured xmlns:a14="http://schemas.microsoft.com/office/drawing/2010/main"/>
                        </a:ext>
                      </a:extLst>
                    </pic:spPr>
                  </pic:pic>
                </a:graphicData>
              </a:graphic>
            </wp:inline>
          </w:drawing>
        </w:r>
      </w:del>
    </w:p>
    <w:p w14:paraId="566B843B" w14:textId="583D08D3" w:rsidR="0001099E" w:rsidDel="00FD1F9A" w:rsidRDefault="0001099E" w:rsidP="008541D9">
      <w:pPr>
        <w:pStyle w:val="ListParagraph"/>
        <w:rPr>
          <w:del w:id="206" w:author="Stanton, Annaliese" w:date="2023-03-24T09:40:00Z"/>
        </w:rPr>
      </w:pPr>
    </w:p>
    <w:p w14:paraId="60D56355" w14:textId="69ECD64F" w:rsidR="0001099E" w:rsidDel="00FD1F9A" w:rsidRDefault="0001099E" w:rsidP="008541D9">
      <w:pPr>
        <w:pStyle w:val="ListParagraph"/>
        <w:rPr>
          <w:del w:id="207" w:author="Stanton, Annaliese" w:date="2023-03-24T09:40:00Z"/>
        </w:rPr>
      </w:pPr>
    </w:p>
    <w:p w14:paraId="323C30C5" w14:textId="3DE682D8" w:rsidR="0001099E" w:rsidDel="00FD1F9A" w:rsidRDefault="0001099E" w:rsidP="008541D9">
      <w:pPr>
        <w:pStyle w:val="ListParagraph"/>
        <w:rPr>
          <w:del w:id="208" w:author="Stanton, Annaliese" w:date="2023-03-24T09:40:00Z"/>
        </w:rPr>
      </w:pPr>
    </w:p>
    <w:p w14:paraId="3DC39838" w14:textId="4F3672C2" w:rsidR="0001099E" w:rsidDel="00FD1F9A" w:rsidRDefault="0001099E" w:rsidP="008541D9">
      <w:pPr>
        <w:pStyle w:val="ListParagraph"/>
        <w:rPr>
          <w:del w:id="209" w:author="Stanton, Annaliese" w:date="2023-03-24T09:40:00Z"/>
        </w:rPr>
      </w:pPr>
    </w:p>
    <w:p w14:paraId="6584E95C" w14:textId="2F568E99" w:rsidR="0001099E" w:rsidDel="00FD1F9A" w:rsidRDefault="0001099E" w:rsidP="008541D9">
      <w:pPr>
        <w:pStyle w:val="ListParagraph"/>
        <w:rPr>
          <w:del w:id="210" w:author="Stanton, Annaliese" w:date="2023-03-24T09:40:00Z"/>
        </w:rPr>
      </w:pPr>
    </w:p>
    <w:p w14:paraId="45266A7B" w14:textId="26A957E1" w:rsidR="0001099E" w:rsidDel="00FD1F9A" w:rsidRDefault="0001099E" w:rsidP="008541D9">
      <w:pPr>
        <w:pStyle w:val="ListParagraph"/>
        <w:rPr>
          <w:del w:id="211" w:author="Stanton, Annaliese" w:date="2023-03-24T09:40:00Z"/>
        </w:rPr>
      </w:pPr>
    </w:p>
    <w:p w14:paraId="5A11ABE6" w14:textId="005E8DE1" w:rsidR="0001099E" w:rsidDel="00FD1F9A" w:rsidRDefault="0001099E" w:rsidP="008541D9">
      <w:pPr>
        <w:pStyle w:val="ListParagraph"/>
        <w:rPr>
          <w:del w:id="212" w:author="Stanton, Annaliese" w:date="2023-03-24T09:40:00Z"/>
        </w:rPr>
      </w:pPr>
    </w:p>
    <w:p w14:paraId="5B818C91" w14:textId="0932DB6B" w:rsidR="0001099E" w:rsidRDefault="0001099E" w:rsidP="00FD1F9A">
      <w:pPr>
        <w:pStyle w:val="ListParagraph"/>
        <w:rPr>
          <w:ins w:id="213" w:author="Stanton, Annaliese" w:date="2023-03-24T09:41:00Z"/>
        </w:rPr>
      </w:pPr>
    </w:p>
    <w:p w14:paraId="7F18578E" w14:textId="24F16CD5" w:rsidR="00FD1F9A" w:rsidRDefault="00FD1F9A" w:rsidP="00FD1F9A">
      <w:pPr>
        <w:pStyle w:val="ListParagraph"/>
        <w:rPr>
          <w:ins w:id="214" w:author="Stanton, Annaliese" w:date="2023-03-24T09:41:00Z"/>
        </w:rPr>
      </w:pPr>
    </w:p>
    <w:p w14:paraId="32823D3A" w14:textId="74F8FD44" w:rsidR="00FD1F9A" w:rsidRDefault="00FD1F9A" w:rsidP="00FD1F9A">
      <w:pPr>
        <w:pStyle w:val="ListParagraph"/>
        <w:rPr>
          <w:ins w:id="215" w:author="Stanton, Annaliese" w:date="2023-03-24T09:41:00Z"/>
        </w:rPr>
      </w:pPr>
      <w:r w:rsidRPr="00E75740">
        <w:rPr>
          <w:noProof/>
        </w:rPr>
        <w:drawing>
          <wp:anchor distT="0" distB="0" distL="114300" distR="114300" simplePos="0" relativeHeight="251688960" behindDoc="1" locked="0" layoutInCell="1" allowOverlap="1" wp14:anchorId="34435337" wp14:editId="5A9A216E">
            <wp:simplePos x="0" y="0"/>
            <wp:positionH relativeFrom="margin">
              <wp:posOffset>309880</wp:posOffset>
            </wp:positionH>
            <wp:positionV relativeFrom="paragraph">
              <wp:posOffset>9525</wp:posOffset>
            </wp:positionV>
            <wp:extent cx="2771775" cy="2078355"/>
            <wp:effectExtent l="0" t="0" r="9525" b="0"/>
            <wp:wrapTight wrapText="bothSides">
              <wp:wrapPolygon edited="0">
                <wp:start x="0" y="0"/>
                <wp:lineTo x="0" y="21382"/>
                <wp:lineTo x="21526" y="21382"/>
                <wp:lineTo x="21526"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740">
        <w:rPr>
          <w:noProof/>
          <w:highlight w:val="yellow"/>
        </w:rPr>
        <w:drawing>
          <wp:anchor distT="0" distB="0" distL="114300" distR="114300" simplePos="0" relativeHeight="251689984" behindDoc="1" locked="0" layoutInCell="1" allowOverlap="1" wp14:anchorId="393E1FAF" wp14:editId="69683EA8">
            <wp:simplePos x="0" y="0"/>
            <wp:positionH relativeFrom="column">
              <wp:posOffset>3406140</wp:posOffset>
            </wp:positionH>
            <wp:positionV relativeFrom="paragraph">
              <wp:posOffset>110490</wp:posOffset>
            </wp:positionV>
            <wp:extent cx="2870835" cy="2152650"/>
            <wp:effectExtent l="0" t="2857" r="2857" b="2858"/>
            <wp:wrapTight wrapText="bothSides">
              <wp:wrapPolygon edited="0">
                <wp:start x="-22" y="21571"/>
                <wp:lineTo x="21478" y="21571"/>
                <wp:lineTo x="21478" y="162"/>
                <wp:lineTo x="-22" y="162"/>
                <wp:lineTo x="-22" y="21571"/>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7083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0ED64" w14:textId="1885D6E8" w:rsidR="00FD1F9A" w:rsidRDefault="00FD1F9A" w:rsidP="00FD1F9A">
      <w:pPr>
        <w:pStyle w:val="ListParagraph"/>
        <w:rPr>
          <w:ins w:id="216" w:author="Stanton, Annaliese" w:date="2023-03-24T09:41:00Z"/>
        </w:rPr>
      </w:pPr>
    </w:p>
    <w:p w14:paraId="09BEEFD4" w14:textId="700357FB" w:rsidR="00FD1F9A" w:rsidRDefault="00FD1F9A" w:rsidP="00FD1F9A">
      <w:pPr>
        <w:pStyle w:val="ListParagraph"/>
        <w:rPr>
          <w:ins w:id="217" w:author="Stanton, Annaliese" w:date="2023-03-24T09:41:00Z"/>
        </w:rPr>
      </w:pPr>
    </w:p>
    <w:p w14:paraId="73EFAF28" w14:textId="35A5FBA0" w:rsidR="00FD1F9A" w:rsidRDefault="00FD1F9A" w:rsidP="00FD1F9A">
      <w:pPr>
        <w:pStyle w:val="ListParagraph"/>
        <w:rPr>
          <w:ins w:id="218" w:author="Stanton, Annaliese" w:date="2023-03-24T09:41:00Z"/>
        </w:rPr>
      </w:pPr>
    </w:p>
    <w:p w14:paraId="66A15FDC" w14:textId="5AF07D09" w:rsidR="00FD1F9A" w:rsidRDefault="00FD1F9A" w:rsidP="00FD1F9A">
      <w:pPr>
        <w:pStyle w:val="ListParagraph"/>
        <w:rPr>
          <w:ins w:id="219" w:author="Stanton, Annaliese" w:date="2023-03-24T09:41:00Z"/>
        </w:rPr>
      </w:pPr>
    </w:p>
    <w:p w14:paraId="56F9B788" w14:textId="57AACE00" w:rsidR="00FD1F9A" w:rsidRDefault="00FD1F9A" w:rsidP="00FD1F9A">
      <w:pPr>
        <w:pStyle w:val="ListParagraph"/>
        <w:rPr>
          <w:ins w:id="220" w:author="Stanton, Annaliese" w:date="2023-03-24T09:41:00Z"/>
        </w:rPr>
      </w:pPr>
    </w:p>
    <w:p w14:paraId="4EADC0B3" w14:textId="4470D53C" w:rsidR="00FD1F9A" w:rsidRDefault="00FD1F9A" w:rsidP="00FD1F9A">
      <w:pPr>
        <w:pStyle w:val="ListParagraph"/>
        <w:rPr>
          <w:ins w:id="221" w:author="Stanton, Annaliese" w:date="2023-03-24T09:41:00Z"/>
        </w:rPr>
      </w:pPr>
    </w:p>
    <w:p w14:paraId="5FE20815" w14:textId="25DAD3C5" w:rsidR="00FD1F9A" w:rsidRDefault="00FD1F9A" w:rsidP="00FD1F9A">
      <w:pPr>
        <w:pStyle w:val="ListParagraph"/>
        <w:rPr>
          <w:ins w:id="222" w:author="Stanton, Annaliese" w:date="2023-03-24T09:41:00Z"/>
        </w:rPr>
      </w:pPr>
    </w:p>
    <w:p w14:paraId="56FAF086" w14:textId="7DEFACE4" w:rsidR="00FD1F9A" w:rsidRDefault="00FD1F9A" w:rsidP="00FD1F9A">
      <w:pPr>
        <w:pStyle w:val="ListParagraph"/>
        <w:rPr>
          <w:ins w:id="223" w:author="Stanton, Annaliese" w:date="2023-03-24T09:41:00Z"/>
        </w:rPr>
      </w:pPr>
    </w:p>
    <w:p w14:paraId="1719AA91" w14:textId="05F0BADC" w:rsidR="00FD1F9A" w:rsidRDefault="00FD1F9A" w:rsidP="00FD1F9A">
      <w:pPr>
        <w:pStyle w:val="ListParagraph"/>
        <w:rPr>
          <w:ins w:id="224" w:author="Stanton, Annaliese" w:date="2023-03-24T09:41:00Z"/>
        </w:rPr>
      </w:pPr>
    </w:p>
    <w:p w14:paraId="7F3D4F60" w14:textId="060CB093" w:rsidR="00FD1F9A" w:rsidRDefault="00FD1F9A" w:rsidP="00FD1F9A">
      <w:pPr>
        <w:pStyle w:val="ListParagraph"/>
        <w:rPr>
          <w:ins w:id="225" w:author="Stanton, Annaliese" w:date="2023-03-24T09:41:00Z"/>
        </w:rPr>
      </w:pPr>
    </w:p>
    <w:p w14:paraId="11E87618" w14:textId="1E072CBF" w:rsidR="00FD1F9A" w:rsidRDefault="00FD1F9A" w:rsidP="00FD1F9A">
      <w:pPr>
        <w:pStyle w:val="ListParagraph"/>
        <w:rPr>
          <w:ins w:id="226" w:author="Stanton, Annaliese" w:date="2023-03-24T09:41:00Z"/>
        </w:rPr>
      </w:pPr>
    </w:p>
    <w:p w14:paraId="144C4D71" w14:textId="362D96C1" w:rsidR="00FD1F9A" w:rsidRDefault="00FD1F9A" w:rsidP="00FD1F9A">
      <w:pPr>
        <w:pStyle w:val="ListParagraph"/>
        <w:rPr>
          <w:ins w:id="227" w:author="Stanton, Annaliese" w:date="2023-03-24T09:41:00Z"/>
        </w:rPr>
      </w:pPr>
    </w:p>
    <w:p w14:paraId="0DFD2E3A" w14:textId="61168BE1" w:rsidR="00FD1F9A" w:rsidRDefault="00FD1F9A" w:rsidP="00FD1F9A">
      <w:pPr>
        <w:pStyle w:val="ListParagraph"/>
        <w:rPr>
          <w:ins w:id="228" w:author="Stanton, Annaliese" w:date="2023-03-24T09:41:00Z"/>
        </w:rPr>
      </w:pPr>
    </w:p>
    <w:p w14:paraId="712044BD" w14:textId="4415F0FD" w:rsidR="00FD1F9A" w:rsidRDefault="00FD1F9A" w:rsidP="00FD1F9A">
      <w:pPr>
        <w:pStyle w:val="ListParagraph"/>
        <w:rPr>
          <w:ins w:id="229" w:author="Stanton, Annaliese" w:date="2023-03-24T09:41:00Z"/>
        </w:rPr>
      </w:pPr>
    </w:p>
    <w:p w14:paraId="18CAFB05" w14:textId="15D38DCF" w:rsidR="00FD1F9A" w:rsidRDefault="00880D00" w:rsidP="00FD1F9A">
      <w:pPr>
        <w:pStyle w:val="ListParagraph"/>
        <w:rPr>
          <w:ins w:id="230" w:author="Stanton, Annaliese" w:date="2023-03-24T09:41:00Z"/>
        </w:rPr>
      </w:pPr>
      <w:r w:rsidRPr="00E75740">
        <w:rPr>
          <w:noProof/>
          <w:highlight w:val="yellow"/>
        </w:rPr>
        <w:drawing>
          <wp:anchor distT="0" distB="0" distL="114300" distR="114300" simplePos="0" relativeHeight="251691008" behindDoc="1" locked="0" layoutInCell="1" allowOverlap="1" wp14:anchorId="32A4EAE2" wp14:editId="14550ABB">
            <wp:simplePos x="0" y="0"/>
            <wp:positionH relativeFrom="column">
              <wp:posOffset>200025</wp:posOffset>
            </wp:positionH>
            <wp:positionV relativeFrom="paragraph">
              <wp:posOffset>59690</wp:posOffset>
            </wp:positionV>
            <wp:extent cx="2760980" cy="2070100"/>
            <wp:effectExtent l="2540" t="0" r="3810" b="3810"/>
            <wp:wrapTight wrapText="bothSides">
              <wp:wrapPolygon edited="0">
                <wp:start x="20" y="21627"/>
                <wp:lineTo x="21481" y="21627"/>
                <wp:lineTo x="21481" y="159"/>
                <wp:lineTo x="20" y="159"/>
                <wp:lineTo x="20" y="21627"/>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6098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F9A" w:rsidRPr="00E75740">
        <w:rPr>
          <w:noProof/>
        </w:rPr>
        <w:drawing>
          <wp:anchor distT="0" distB="0" distL="114300" distR="114300" simplePos="0" relativeHeight="251692032" behindDoc="1" locked="0" layoutInCell="1" allowOverlap="1" wp14:anchorId="01B9E4F2" wp14:editId="73652136">
            <wp:simplePos x="0" y="0"/>
            <wp:positionH relativeFrom="column">
              <wp:posOffset>3840480</wp:posOffset>
            </wp:positionH>
            <wp:positionV relativeFrom="paragraph">
              <wp:posOffset>118110</wp:posOffset>
            </wp:positionV>
            <wp:extent cx="1935480" cy="2410460"/>
            <wp:effectExtent l="0" t="0" r="7620" b="8890"/>
            <wp:wrapTight wrapText="bothSides">
              <wp:wrapPolygon edited="0">
                <wp:start x="0" y="0"/>
                <wp:lineTo x="0" y="21509"/>
                <wp:lineTo x="21472" y="21509"/>
                <wp:lineTo x="21472"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480"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D7051" w14:textId="3291937A" w:rsidR="00FD1F9A" w:rsidRDefault="00FD1F9A" w:rsidP="00FD1F9A">
      <w:pPr>
        <w:pStyle w:val="ListParagraph"/>
        <w:rPr>
          <w:ins w:id="231" w:author="Stanton, Annaliese" w:date="2023-03-24T09:41:00Z"/>
        </w:rPr>
      </w:pPr>
    </w:p>
    <w:p w14:paraId="6A23EA80" w14:textId="52A22C93" w:rsidR="00FD1F9A" w:rsidRDefault="00FD1F9A" w:rsidP="00FD1F9A">
      <w:pPr>
        <w:pStyle w:val="ListParagraph"/>
        <w:rPr>
          <w:ins w:id="232" w:author="Stanton, Annaliese" w:date="2023-03-24T09:41:00Z"/>
        </w:rPr>
      </w:pPr>
    </w:p>
    <w:p w14:paraId="3045F7D0" w14:textId="0AA059C4" w:rsidR="00FD1F9A" w:rsidRDefault="00FD1F9A" w:rsidP="00FD1F9A">
      <w:pPr>
        <w:pStyle w:val="ListParagraph"/>
        <w:rPr>
          <w:ins w:id="233" w:author="Stanton, Annaliese" w:date="2023-03-24T09:41:00Z"/>
        </w:rPr>
      </w:pPr>
    </w:p>
    <w:p w14:paraId="44A06774" w14:textId="5329540C" w:rsidR="00FD1F9A" w:rsidRDefault="00FD1F9A" w:rsidP="00FD1F9A">
      <w:pPr>
        <w:pStyle w:val="ListParagraph"/>
        <w:rPr>
          <w:ins w:id="234" w:author="Stanton, Annaliese" w:date="2023-03-24T09:41:00Z"/>
        </w:rPr>
      </w:pPr>
    </w:p>
    <w:p w14:paraId="738A3D14" w14:textId="7B7D0CFE" w:rsidR="00FD1F9A" w:rsidRDefault="00FD1F9A" w:rsidP="00FD1F9A">
      <w:pPr>
        <w:pStyle w:val="ListParagraph"/>
        <w:rPr>
          <w:ins w:id="235" w:author="Stanton, Annaliese" w:date="2023-03-24T09:41:00Z"/>
        </w:rPr>
      </w:pPr>
    </w:p>
    <w:p w14:paraId="0768545A" w14:textId="3B140D92" w:rsidR="00FD1F9A" w:rsidRDefault="00FD1F9A" w:rsidP="00FD1F9A">
      <w:pPr>
        <w:pStyle w:val="ListParagraph"/>
        <w:rPr>
          <w:ins w:id="236" w:author="Stanton, Annaliese" w:date="2023-03-24T09:41:00Z"/>
        </w:rPr>
      </w:pPr>
    </w:p>
    <w:p w14:paraId="0B5964AC" w14:textId="7F77CAA9" w:rsidR="00FD1F9A" w:rsidRDefault="00FD1F9A" w:rsidP="00FD1F9A">
      <w:pPr>
        <w:pStyle w:val="ListParagraph"/>
        <w:rPr>
          <w:ins w:id="237" w:author="Stanton, Annaliese" w:date="2023-03-24T09:41:00Z"/>
        </w:rPr>
      </w:pPr>
    </w:p>
    <w:p w14:paraId="31A6ADBB" w14:textId="2388CC46" w:rsidR="00FD1F9A" w:rsidRDefault="00FD1F9A" w:rsidP="00FD1F9A">
      <w:pPr>
        <w:pStyle w:val="ListParagraph"/>
        <w:rPr>
          <w:ins w:id="238" w:author="Stanton, Annaliese" w:date="2023-03-24T09:41:00Z"/>
        </w:rPr>
      </w:pPr>
    </w:p>
    <w:p w14:paraId="52116302" w14:textId="67B233FF" w:rsidR="00FD1F9A" w:rsidRDefault="00FD1F9A" w:rsidP="00FD1F9A">
      <w:pPr>
        <w:pStyle w:val="ListParagraph"/>
        <w:rPr>
          <w:ins w:id="239" w:author="Stanton, Annaliese" w:date="2023-03-24T09:41:00Z"/>
        </w:rPr>
      </w:pPr>
    </w:p>
    <w:p w14:paraId="3A81B8F8" w14:textId="770E6DAB" w:rsidR="00FD1F9A" w:rsidRDefault="00FD1F9A" w:rsidP="00FD1F9A">
      <w:pPr>
        <w:pStyle w:val="ListParagraph"/>
        <w:rPr>
          <w:ins w:id="240" w:author="Stanton, Annaliese" w:date="2023-03-24T09:41:00Z"/>
        </w:rPr>
      </w:pPr>
    </w:p>
    <w:p w14:paraId="7F921F65" w14:textId="77C28A89" w:rsidR="00FD1F9A" w:rsidRDefault="00FD1F9A" w:rsidP="00FD1F9A">
      <w:pPr>
        <w:pStyle w:val="ListParagraph"/>
        <w:rPr>
          <w:ins w:id="241" w:author="Stanton, Annaliese" w:date="2023-03-24T09:41:00Z"/>
        </w:rPr>
      </w:pPr>
    </w:p>
    <w:p w14:paraId="7D49A40D" w14:textId="2FB28A60" w:rsidR="00FD1F9A" w:rsidRDefault="00FD1F9A" w:rsidP="00FD1F9A">
      <w:pPr>
        <w:pStyle w:val="ListParagraph"/>
        <w:rPr>
          <w:ins w:id="242" w:author="Stanton, Annaliese" w:date="2023-03-24T09:41:00Z"/>
        </w:rPr>
      </w:pPr>
    </w:p>
    <w:p w14:paraId="6F7361A2" w14:textId="77777777" w:rsidR="00FD1F9A" w:rsidRDefault="00FD1F9A" w:rsidP="00FD1F9A">
      <w:pPr>
        <w:pStyle w:val="ListParagraph"/>
      </w:pPr>
    </w:p>
    <w:sectPr w:rsidR="00FD1F9A" w:rsidSect="004C0714">
      <w:headerReference w:type="default" r:id="rId15"/>
      <w:footerReference w:type="default" r:id="rId16"/>
      <w:pgSz w:w="11906" w:h="16838"/>
      <w:pgMar w:top="709" w:right="1133" w:bottom="851" w:left="993" w:header="708" w:footer="1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CE76D" w14:textId="77777777" w:rsidR="00E667F3" w:rsidRDefault="00E667F3" w:rsidP="003E5BF8">
      <w:r>
        <w:separator/>
      </w:r>
    </w:p>
  </w:endnote>
  <w:endnote w:type="continuationSeparator" w:id="0">
    <w:p w14:paraId="33AA5917" w14:textId="77777777" w:rsidR="00E667F3" w:rsidRDefault="00E667F3" w:rsidP="003E5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0066" w14:textId="77777777" w:rsidR="00113F93" w:rsidRPr="003E5BF8" w:rsidRDefault="00113F93" w:rsidP="003E5BF8">
    <w:pPr>
      <w:pStyle w:val="Footer"/>
    </w:pPr>
    <w:r>
      <w:rPr>
        <w:noProof/>
        <w:lang w:val="en-GB" w:eastAsia="en-GB"/>
      </w:rPr>
      <w:drawing>
        <wp:anchor distT="0" distB="0" distL="114300" distR="114300" simplePos="0" relativeHeight="251658240" behindDoc="1" locked="0" layoutInCell="1" allowOverlap="1" wp14:anchorId="085AF783" wp14:editId="24D61430">
          <wp:simplePos x="0" y="0"/>
          <wp:positionH relativeFrom="column">
            <wp:posOffset>4865370</wp:posOffset>
          </wp:positionH>
          <wp:positionV relativeFrom="paragraph">
            <wp:posOffset>33655</wp:posOffset>
          </wp:positionV>
          <wp:extent cx="1809750" cy="495300"/>
          <wp:effectExtent l="19050" t="0" r="0" b="0"/>
          <wp:wrapTopAndBottom/>
          <wp:docPr id="4" name="Picture 3" descr="UofW and WCC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fW and WCC logo_CMYK.jpg"/>
                  <pic:cNvPicPr/>
                </pic:nvPicPr>
                <pic:blipFill>
                  <a:blip r:embed="rId1"/>
                  <a:stretch>
                    <a:fillRect/>
                  </a:stretch>
                </pic:blipFill>
                <pic:spPr>
                  <a:xfrm>
                    <a:off x="0" y="0"/>
                    <a:ext cx="1809750" cy="4953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F3F91" w14:textId="77777777" w:rsidR="00E667F3" w:rsidRDefault="00E667F3" w:rsidP="003E5BF8">
      <w:r>
        <w:separator/>
      </w:r>
    </w:p>
  </w:footnote>
  <w:footnote w:type="continuationSeparator" w:id="0">
    <w:p w14:paraId="0846C50E" w14:textId="77777777" w:rsidR="00E667F3" w:rsidRDefault="00E667F3" w:rsidP="003E5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DD75" w14:textId="77777777" w:rsidR="00113F93" w:rsidRDefault="00113F93">
    <w:pPr>
      <w:pStyle w:val="Header"/>
    </w:pPr>
    <w:r>
      <w:rPr>
        <w:noProof/>
        <w:lang w:val="en-GB" w:eastAsia="en-GB"/>
      </w:rPr>
      <w:drawing>
        <wp:anchor distT="0" distB="0" distL="114300" distR="114300" simplePos="0" relativeHeight="251657216" behindDoc="0" locked="0" layoutInCell="1" allowOverlap="1" wp14:anchorId="6CC9D8A0" wp14:editId="16885CC0">
          <wp:simplePos x="0" y="0"/>
          <wp:positionH relativeFrom="column">
            <wp:posOffset>4789170</wp:posOffset>
          </wp:positionH>
          <wp:positionV relativeFrom="paragraph">
            <wp:posOffset>-173355</wp:posOffset>
          </wp:positionV>
          <wp:extent cx="1885950" cy="447675"/>
          <wp:effectExtent l="19050" t="0" r="0" b="0"/>
          <wp:wrapSquare wrapText="bothSides"/>
          <wp:docPr id="2" name="Picture 1" descr="The Hiv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ive_CMYK.jpg"/>
                  <pic:cNvPicPr/>
                </pic:nvPicPr>
                <pic:blipFill>
                  <a:blip r:embed="rId1"/>
                  <a:stretch>
                    <a:fillRect/>
                  </a:stretch>
                </pic:blipFill>
                <pic:spPr>
                  <a:xfrm>
                    <a:off x="0" y="0"/>
                    <a:ext cx="1885950" cy="447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18F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1A22B9"/>
    <w:multiLevelType w:val="hybridMultilevel"/>
    <w:tmpl w:val="7918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E763E"/>
    <w:multiLevelType w:val="hybridMultilevel"/>
    <w:tmpl w:val="1B0A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22721"/>
    <w:multiLevelType w:val="hybridMultilevel"/>
    <w:tmpl w:val="8AEAB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75E22"/>
    <w:multiLevelType w:val="hybridMultilevel"/>
    <w:tmpl w:val="A3F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F6ED8"/>
    <w:multiLevelType w:val="hybridMultilevel"/>
    <w:tmpl w:val="B08A2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6E1C00"/>
    <w:multiLevelType w:val="hybridMultilevel"/>
    <w:tmpl w:val="D4AEC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8F63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BDB4516"/>
    <w:multiLevelType w:val="hybridMultilevel"/>
    <w:tmpl w:val="C73A7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B04BF"/>
    <w:multiLevelType w:val="hybridMultilevel"/>
    <w:tmpl w:val="61B608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B883CAC"/>
    <w:multiLevelType w:val="hybridMultilevel"/>
    <w:tmpl w:val="1CA2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A2DC0"/>
    <w:multiLevelType w:val="hybridMultilevel"/>
    <w:tmpl w:val="D4A08A0C"/>
    <w:lvl w:ilvl="0" w:tplc="C322800A">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305431EA"/>
    <w:multiLevelType w:val="hybridMultilevel"/>
    <w:tmpl w:val="15E4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A50A8"/>
    <w:multiLevelType w:val="hybridMultilevel"/>
    <w:tmpl w:val="53A0AF60"/>
    <w:lvl w:ilvl="0" w:tplc="C322800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7167E89"/>
    <w:multiLevelType w:val="hybridMultilevel"/>
    <w:tmpl w:val="84F0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B1341"/>
    <w:multiLevelType w:val="hybridMultilevel"/>
    <w:tmpl w:val="A2F0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844E91"/>
    <w:multiLevelType w:val="hybridMultilevel"/>
    <w:tmpl w:val="D69A89A6"/>
    <w:lvl w:ilvl="0" w:tplc="C322800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BF156C4"/>
    <w:multiLevelType w:val="hybridMultilevel"/>
    <w:tmpl w:val="560EC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65040"/>
    <w:multiLevelType w:val="hybridMultilevel"/>
    <w:tmpl w:val="BC42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4733FB"/>
    <w:multiLevelType w:val="hybridMultilevel"/>
    <w:tmpl w:val="DBD8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13B2C"/>
    <w:multiLevelType w:val="hybridMultilevel"/>
    <w:tmpl w:val="6D245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356018"/>
    <w:multiLevelType w:val="hybridMultilevel"/>
    <w:tmpl w:val="9D86C2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46E42"/>
    <w:multiLevelType w:val="hybridMultilevel"/>
    <w:tmpl w:val="485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526B9D"/>
    <w:multiLevelType w:val="hybridMultilevel"/>
    <w:tmpl w:val="84C88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B138FF"/>
    <w:multiLevelType w:val="hybridMultilevel"/>
    <w:tmpl w:val="973E952A"/>
    <w:lvl w:ilvl="0" w:tplc="08090001">
      <w:start w:val="1"/>
      <w:numFmt w:val="bullet"/>
      <w:lvlText w:val=""/>
      <w:lvlJc w:val="left"/>
      <w:pPr>
        <w:ind w:left="720" w:hanging="360"/>
      </w:pPr>
      <w:rPr>
        <w:rFonts w:ascii="Symbol" w:hAnsi="Symbol" w:hint="default"/>
      </w:rPr>
    </w:lvl>
    <w:lvl w:ilvl="1" w:tplc="C322800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A0276"/>
    <w:multiLevelType w:val="hybridMultilevel"/>
    <w:tmpl w:val="2EA6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166CD"/>
    <w:multiLevelType w:val="hybridMultilevel"/>
    <w:tmpl w:val="4790B1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FC4224"/>
    <w:multiLevelType w:val="hybridMultilevel"/>
    <w:tmpl w:val="16062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52D3A"/>
    <w:multiLevelType w:val="hybridMultilevel"/>
    <w:tmpl w:val="A858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643C8"/>
    <w:multiLevelType w:val="hybridMultilevel"/>
    <w:tmpl w:val="0A326250"/>
    <w:lvl w:ilvl="0" w:tplc="C322800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C711271"/>
    <w:multiLevelType w:val="hybridMultilevel"/>
    <w:tmpl w:val="7470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687657"/>
    <w:multiLevelType w:val="hybridMultilevel"/>
    <w:tmpl w:val="89D4003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E6A6A"/>
    <w:multiLevelType w:val="hybridMultilevel"/>
    <w:tmpl w:val="471C5F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8000947"/>
    <w:multiLevelType w:val="hybridMultilevel"/>
    <w:tmpl w:val="0FEA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3A389B"/>
    <w:multiLevelType w:val="hybridMultilevel"/>
    <w:tmpl w:val="E1004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92124A"/>
    <w:multiLevelType w:val="multilevel"/>
    <w:tmpl w:val="BDBA1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D783366"/>
    <w:multiLevelType w:val="hybridMultilevel"/>
    <w:tmpl w:val="3588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BB4A6E"/>
    <w:multiLevelType w:val="hybridMultilevel"/>
    <w:tmpl w:val="BE86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5"/>
  </w:num>
  <w:num w:numId="4">
    <w:abstractNumId w:val="10"/>
  </w:num>
  <w:num w:numId="5">
    <w:abstractNumId w:val="31"/>
  </w:num>
  <w:num w:numId="6">
    <w:abstractNumId w:val="23"/>
  </w:num>
  <w:num w:numId="7">
    <w:abstractNumId w:val="20"/>
  </w:num>
  <w:num w:numId="8">
    <w:abstractNumId w:val="26"/>
  </w:num>
  <w:num w:numId="9">
    <w:abstractNumId w:val="16"/>
  </w:num>
  <w:num w:numId="10">
    <w:abstractNumId w:val="3"/>
  </w:num>
  <w:num w:numId="11">
    <w:abstractNumId w:val="21"/>
  </w:num>
  <w:num w:numId="12">
    <w:abstractNumId w:val="34"/>
  </w:num>
  <w:num w:numId="13">
    <w:abstractNumId w:val="4"/>
  </w:num>
  <w:num w:numId="14">
    <w:abstractNumId w:val="38"/>
  </w:num>
  <w:num w:numId="15">
    <w:abstractNumId w:val="6"/>
  </w:num>
  <w:num w:numId="16">
    <w:abstractNumId w:val="17"/>
  </w:num>
  <w:num w:numId="17">
    <w:abstractNumId w:val="14"/>
  </w:num>
  <w:num w:numId="18">
    <w:abstractNumId w:val="11"/>
  </w:num>
  <w:num w:numId="19">
    <w:abstractNumId w:val="35"/>
  </w:num>
  <w:num w:numId="20">
    <w:abstractNumId w:val="9"/>
  </w:num>
  <w:num w:numId="21">
    <w:abstractNumId w:val="19"/>
  </w:num>
  <w:num w:numId="22">
    <w:abstractNumId w:val="27"/>
  </w:num>
  <w:num w:numId="23">
    <w:abstractNumId w:val="22"/>
  </w:num>
  <w:num w:numId="24">
    <w:abstractNumId w:val="32"/>
  </w:num>
  <w:num w:numId="25">
    <w:abstractNumId w:val="25"/>
  </w:num>
  <w:num w:numId="26">
    <w:abstractNumId w:val="30"/>
  </w:num>
  <w:num w:numId="27">
    <w:abstractNumId w:val="12"/>
  </w:num>
  <w:num w:numId="2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8"/>
  </w:num>
  <w:num w:numId="30">
    <w:abstractNumId w:val="1"/>
    <w:lvlOverride w:ilvl="0">
      <w:lvl w:ilvl="0">
        <w:numFmt w:val="bullet"/>
        <w:lvlText w:val=""/>
        <w:legacy w:legacy="1" w:legacySpace="0" w:legacyIndent="360"/>
        <w:lvlJc w:val="left"/>
        <w:pPr>
          <w:ind w:left="360" w:hanging="360"/>
        </w:pPr>
        <w:rPr>
          <w:rFonts w:ascii="Wingdings" w:hAnsi="Wingdings" w:hint="default"/>
          <w:b/>
          <w:i w:val="0"/>
        </w:rPr>
      </w:lvl>
    </w:lvlOverride>
  </w:num>
  <w:num w:numId="31">
    <w:abstractNumId w:val="0"/>
  </w:num>
  <w:num w:numId="32">
    <w:abstractNumId w:val="18"/>
  </w:num>
  <w:num w:numId="33">
    <w:abstractNumId w:val="33"/>
  </w:num>
  <w:num w:numId="34">
    <w:abstractNumId w:val="13"/>
  </w:num>
  <w:num w:numId="35">
    <w:abstractNumId w:val="24"/>
  </w:num>
  <w:num w:numId="36">
    <w:abstractNumId w:val="29"/>
  </w:num>
  <w:num w:numId="37">
    <w:abstractNumId w:val="2"/>
  </w:num>
  <w:num w:numId="38">
    <w:abstractNumId w:val="7"/>
  </w:num>
  <w:num w:numId="39">
    <w:abstractNumId w:val="28"/>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nton, Annaliese">
    <w15:presenceInfo w15:providerId="AD" w15:userId="S::AStanton@worcestershire.gov.uk::54b6105a-4371-4d39-9cc6-5d2f3cea8d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2BB"/>
    <w:rsid w:val="0001099E"/>
    <w:rsid w:val="00043A9A"/>
    <w:rsid w:val="00044313"/>
    <w:rsid w:val="000555E1"/>
    <w:rsid w:val="000643DD"/>
    <w:rsid w:val="000740EB"/>
    <w:rsid w:val="00076FA0"/>
    <w:rsid w:val="00087B2A"/>
    <w:rsid w:val="00090084"/>
    <w:rsid w:val="000967BA"/>
    <w:rsid w:val="000A121F"/>
    <w:rsid w:val="000C049E"/>
    <w:rsid w:val="000E402A"/>
    <w:rsid w:val="00113F93"/>
    <w:rsid w:val="00114CB4"/>
    <w:rsid w:val="00116261"/>
    <w:rsid w:val="00126973"/>
    <w:rsid w:val="00166DD0"/>
    <w:rsid w:val="0017078B"/>
    <w:rsid w:val="00186F30"/>
    <w:rsid w:val="001D7D21"/>
    <w:rsid w:val="001E4342"/>
    <w:rsid w:val="00203EDB"/>
    <w:rsid w:val="00210B54"/>
    <w:rsid w:val="00240316"/>
    <w:rsid w:val="00260852"/>
    <w:rsid w:val="00294FDC"/>
    <w:rsid w:val="00321B75"/>
    <w:rsid w:val="00336C71"/>
    <w:rsid w:val="00355CE7"/>
    <w:rsid w:val="00373C1B"/>
    <w:rsid w:val="00392A60"/>
    <w:rsid w:val="003B5947"/>
    <w:rsid w:val="003E5BF8"/>
    <w:rsid w:val="003F474A"/>
    <w:rsid w:val="00415628"/>
    <w:rsid w:val="004662BB"/>
    <w:rsid w:val="004802CF"/>
    <w:rsid w:val="004840CD"/>
    <w:rsid w:val="00492F07"/>
    <w:rsid w:val="004C0714"/>
    <w:rsid w:val="004E2CAB"/>
    <w:rsid w:val="00573F16"/>
    <w:rsid w:val="00577CB5"/>
    <w:rsid w:val="00586627"/>
    <w:rsid w:val="005C30A5"/>
    <w:rsid w:val="00623238"/>
    <w:rsid w:val="00650546"/>
    <w:rsid w:val="006513B5"/>
    <w:rsid w:val="0065725B"/>
    <w:rsid w:val="00665083"/>
    <w:rsid w:val="00667D9A"/>
    <w:rsid w:val="006948B3"/>
    <w:rsid w:val="006A3107"/>
    <w:rsid w:val="006A5BDC"/>
    <w:rsid w:val="006B476E"/>
    <w:rsid w:val="006F3CB0"/>
    <w:rsid w:val="006F7257"/>
    <w:rsid w:val="00740E82"/>
    <w:rsid w:val="00750940"/>
    <w:rsid w:val="00763063"/>
    <w:rsid w:val="0077499C"/>
    <w:rsid w:val="007D378A"/>
    <w:rsid w:val="0080515B"/>
    <w:rsid w:val="00810EB4"/>
    <w:rsid w:val="0082227B"/>
    <w:rsid w:val="00824C3A"/>
    <w:rsid w:val="008329A6"/>
    <w:rsid w:val="00835D48"/>
    <w:rsid w:val="008446CC"/>
    <w:rsid w:val="00853BCE"/>
    <w:rsid w:val="008541D9"/>
    <w:rsid w:val="00874CC7"/>
    <w:rsid w:val="00880D00"/>
    <w:rsid w:val="008907EA"/>
    <w:rsid w:val="0089637A"/>
    <w:rsid w:val="008B05A1"/>
    <w:rsid w:val="008B3A75"/>
    <w:rsid w:val="008C0F75"/>
    <w:rsid w:val="008F1B60"/>
    <w:rsid w:val="00904C9D"/>
    <w:rsid w:val="00914434"/>
    <w:rsid w:val="00920CF6"/>
    <w:rsid w:val="009478E2"/>
    <w:rsid w:val="00947B34"/>
    <w:rsid w:val="00954CD7"/>
    <w:rsid w:val="009915EC"/>
    <w:rsid w:val="009966C8"/>
    <w:rsid w:val="009A4125"/>
    <w:rsid w:val="009B4AA0"/>
    <w:rsid w:val="009E5663"/>
    <w:rsid w:val="00A56B47"/>
    <w:rsid w:val="00A62AED"/>
    <w:rsid w:val="00A675CE"/>
    <w:rsid w:val="00B002C9"/>
    <w:rsid w:val="00B26CFD"/>
    <w:rsid w:val="00B34789"/>
    <w:rsid w:val="00B60A78"/>
    <w:rsid w:val="00B624DD"/>
    <w:rsid w:val="00B74874"/>
    <w:rsid w:val="00B845EB"/>
    <w:rsid w:val="00BF7B6B"/>
    <w:rsid w:val="00C00F93"/>
    <w:rsid w:val="00C05D77"/>
    <w:rsid w:val="00C46D24"/>
    <w:rsid w:val="00C50804"/>
    <w:rsid w:val="00C60864"/>
    <w:rsid w:val="00C907EA"/>
    <w:rsid w:val="00CC33C1"/>
    <w:rsid w:val="00CF08DD"/>
    <w:rsid w:val="00D40094"/>
    <w:rsid w:val="00D91AA4"/>
    <w:rsid w:val="00DD5B2E"/>
    <w:rsid w:val="00DE29FB"/>
    <w:rsid w:val="00E667F3"/>
    <w:rsid w:val="00E75740"/>
    <w:rsid w:val="00ED1349"/>
    <w:rsid w:val="00ED6753"/>
    <w:rsid w:val="00F4449C"/>
    <w:rsid w:val="00F47F8B"/>
    <w:rsid w:val="00F62E64"/>
    <w:rsid w:val="00F83FD0"/>
    <w:rsid w:val="00F9749F"/>
    <w:rsid w:val="00FA294F"/>
    <w:rsid w:val="00FD1F9A"/>
    <w:rsid w:val="00FE5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37735"/>
  <w15:docId w15:val="{090E44A6-8337-47F8-A7CC-5DFB1B65A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14"/>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4C07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49C"/>
    <w:pPr>
      <w:ind w:left="720"/>
      <w:contextualSpacing/>
    </w:pPr>
  </w:style>
  <w:style w:type="paragraph" w:styleId="Header">
    <w:name w:val="header"/>
    <w:basedOn w:val="Normal"/>
    <w:link w:val="HeaderChar"/>
    <w:uiPriority w:val="99"/>
    <w:semiHidden/>
    <w:unhideWhenUsed/>
    <w:rsid w:val="003E5BF8"/>
    <w:pPr>
      <w:tabs>
        <w:tab w:val="center" w:pos="4513"/>
        <w:tab w:val="right" w:pos="9026"/>
      </w:tabs>
    </w:pPr>
  </w:style>
  <w:style w:type="character" w:customStyle="1" w:styleId="HeaderChar">
    <w:name w:val="Header Char"/>
    <w:basedOn w:val="DefaultParagraphFont"/>
    <w:link w:val="Header"/>
    <w:uiPriority w:val="99"/>
    <w:semiHidden/>
    <w:rsid w:val="003E5BF8"/>
  </w:style>
  <w:style w:type="paragraph" w:styleId="Footer">
    <w:name w:val="footer"/>
    <w:basedOn w:val="Normal"/>
    <w:link w:val="FooterChar"/>
    <w:uiPriority w:val="99"/>
    <w:semiHidden/>
    <w:unhideWhenUsed/>
    <w:rsid w:val="003E5BF8"/>
    <w:pPr>
      <w:tabs>
        <w:tab w:val="center" w:pos="4513"/>
        <w:tab w:val="right" w:pos="9026"/>
      </w:tabs>
    </w:pPr>
  </w:style>
  <w:style w:type="character" w:customStyle="1" w:styleId="FooterChar">
    <w:name w:val="Footer Char"/>
    <w:basedOn w:val="DefaultParagraphFont"/>
    <w:link w:val="Footer"/>
    <w:uiPriority w:val="99"/>
    <w:semiHidden/>
    <w:rsid w:val="003E5BF8"/>
  </w:style>
  <w:style w:type="paragraph" w:styleId="BalloonText">
    <w:name w:val="Balloon Text"/>
    <w:basedOn w:val="Normal"/>
    <w:link w:val="BalloonTextChar"/>
    <w:uiPriority w:val="99"/>
    <w:semiHidden/>
    <w:unhideWhenUsed/>
    <w:rsid w:val="003E5BF8"/>
    <w:rPr>
      <w:rFonts w:ascii="Tahoma" w:hAnsi="Tahoma" w:cs="Tahoma"/>
      <w:sz w:val="16"/>
      <w:szCs w:val="16"/>
    </w:rPr>
  </w:style>
  <w:style w:type="character" w:customStyle="1" w:styleId="BalloonTextChar">
    <w:name w:val="Balloon Text Char"/>
    <w:basedOn w:val="DefaultParagraphFont"/>
    <w:link w:val="BalloonText"/>
    <w:uiPriority w:val="99"/>
    <w:semiHidden/>
    <w:rsid w:val="003E5BF8"/>
    <w:rPr>
      <w:rFonts w:ascii="Tahoma" w:hAnsi="Tahoma" w:cs="Tahoma"/>
      <w:sz w:val="16"/>
      <w:szCs w:val="16"/>
    </w:rPr>
  </w:style>
  <w:style w:type="character" w:styleId="Hyperlink">
    <w:name w:val="Hyperlink"/>
    <w:basedOn w:val="DefaultParagraphFont"/>
    <w:uiPriority w:val="99"/>
    <w:unhideWhenUsed/>
    <w:rsid w:val="00113F93"/>
    <w:rPr>
      <w:color w:val="0000FF" w:themeColor="hyperlink"/>
      <w:u w:val="single"/>
    </w:rPr>
  </w:style>
  <w:style w:type="paragraph" w:styleId="ListBullet">
    <w:name w:val="List Bullet"/>
    <w:basedOn w:val="Normal"/>
    <w:uiPriority w:val="99"/>
    <w:unhideWhenUsed/>
    <w:rsid w:val="004C0714"/>
    <w:pPr>
      <w:numPr>
        <w:numId w:val="31"/>
      </w:numPr>
      <w:contextualSpacing/>
    </w:pPr>
    <w:rPr>
      <w:rFonts w:ascii="Arial" w:eastAsia="Times New Roman" w:hAnsi="Arial" w:cs="Times New Roman"/>
      <w:sz w:val="23"/>
      <w:lang w:val="en-GB"/>
    </w:rPr>
  </w:style>
  <w:style w:type="table" w:styleId="TableGrid">
    <w:name w:val="Table Grid"/>
    <w:basedOn w:val="TableNormal"/>
    <w:uiPriority w:val="59"/>
    <w:rsid w:val="004C0714"/>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C0714"/>
    <w:rPr>
      <w:rFonts w:asciiTheme="majorHAnsi" w:eastAsiaTheme="majorEastAsia" w:hAnsiTheme="majorHAnsi" w:cstheme="majorBidi"/>
      <w:b/>
      <w:bCs/>
      <w:color w:val="365F91" w:themeColor="accent1" w:themeShade="BF"/>
      <w:sz w:val="28"/>
      <w:szCs w:val="28"/>
      <w:lang w:val="en-US"/>
    </w:rPr>
  </w:style>
  <w:style w:type="character" w:styleId="FollowedHyperlink">
    <w:name w:val="FollowedHyperlink"/>
    <w:basedOn w:val="DefaultParagraphFont"/>
    <w:uiPriority w:val="99"/>
    <w:semiHidden/>
    <w:unhideWhenUsed/>
    <w:rsid w:val="00043A9A"/>
    <w:rPr>
      <w:color w:val="800080" w:themeColor="followedHyperlink"/>
      <w:u w:val="single"/>
    </w:rPr>
  </w:style>
  <w:style w:type="character" w:styleId="UnresolvedMention">
    <w:name w:val="Unresolved Mention"/>
    <w:basedOn w:val="DefaultParagraphFont"/>
    <w:uiPriority w:val="99"/>
    <w:semiHidden/>
    <w:unhideWhenUsed/>
    <w:rsid w:val="008329A6"/>
    <w:rPr>
      <w:color w:val="605E5C"/>
      <w:shd w:val="clear" w:color="auto" w:fill="E1DFDD"/>
    </w:rPr>
  </w:style>
  <w:style w:type="paragraph" w:styleId="Revision">
    <w:name w:val="Revision"/>
    <w:hidden/>
    <w:uiPriority w:val="99"/>
    <w:semiHidden/>
    <w:rsid w:val="00240316"/>
    <w:pPr>
      <w:spacing w:after="0" w:line="240" w:lineRule="auto"/>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vecatering@bellrock.fm" TargetMode="Externa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bookings@thehiveworcester.org"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mazon.co.uk/Command-17206-Picture-Hanging-Strips/dp/B00404YKZI/ref=asc_df_B00404YKZI/?tag=googshopuk-21&amp;linkCode=df0&amp;hvadid=214440742293&amp;hvpos=&amp;hvnetw=g&amp;hvrand=8823685946130937450&amp;hvpone=&amp;hvptwo=&amp;hvqmt=&amp;hvdev=c&amp;hvdvcmdl=&amp;hvlocint=&amp;hvlocphy=9045568&amp;hvtargid=pla-340383477275&amp;psc=1"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1403</Words>
  <Characters>8002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Annaliese Stanton</cp:lastModifiedBy>
  <cp:revision>2</cp:revision>
  <cp:lastPrinted>2015-04-20T15:06:00Z</cp:lastPrinted>
  <dcterms:created xsi:type="dcterms:W3CDTF">2023-03-27T14:35:00Z</dcterms:created>
  <dcterms:modified xsi:type="dcterms:W3CDTF">2023-03-27T14:35:00Z</dcterms:modified>
</cp:coreProperties>
</file>